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tbl>
      <w:tblPr>
        <w:tblStyle w:val="TableGrid"/>
        <w:tblW w:w="7185" w:type="dxa"/>
        <w:tblCellMar>
          <w:top w:w="567" w:type="dxa"/>
          <w:left w:w="567" w:type="dxa"/>
          <w:bottom w:w="567" w:type="dxa"/>
          <w:right w:w="567" w:type="dxa"/>
        </w:tblCellMar>
        <w:tblLook w:val="04A0" w:firstRow="1" w:lastRow="0" w:firstColumn="1" w:lastColumn="0" w:noHBand="0" w:noVBand="1"/>
      </w:tblPr>
      <w:tblGrid>
        <w:gridCol w:w="2904"/>
        <w:gridCol w:w="4344"/>
      </w:tblGrid>
      <w:tr w:rsidR="00A71FDB" w14:paraId="25150A68" w14:textId="77777777" w:rsidTr="78254072">
        <w:trPr>
          <w:trHeight w:val="132"/>
        </w:trPr>
        <w:tc>
          <w:tcPr>
            <w:tcW w:w="2880" w:type="dxa"/>
          </w:tcPr>
          <w:p w14:paraId="2F135F77" w14:textId="09FB3774" w:rsidR="00A71FDB" w:rsidRDefault="00FD00DD" w:rsidP="00A71FDB">
            <w:pPr>
              <w:jc w:val="center"/>
              <w:rPr>
                <w:rFonts w:ascii="Calibri" w:hAnsi="Calibri" w:cs="Calibri"/>
                <w:b/>
                <w:bCs/>
                <w:sz w:val="60"/>
                <w:szCs w:val="60"/>
              </w:rPr>
            </w:pPr>
            <w:r>
              <w:rPr>
                <w:rFonts w:ascii="Calibri" w:hAnsi="Calibri" w:cs="Calibri"/>
                <w:b/>
                <w:bCs/>
                <w:noProof/>
                <w:sz w:val="60"/>
                <w:szCs w:val="60"/>
              </w:rPr>
              <w:drawing>
                <wp:inline distT="0" distB="0" distL="0" distR="0" wp14:anchorId="058B1351" wp14:editId="4370CA6A">
                  <wp:extent cx="1118472" cy="868680"/>
                  <wp:effectExtent l="0" t="0" r="5715" b="7620"/>
                  <wp:docPr id="1616210185" name="Picture 1" descr="A logo with blue and yellow triangl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1427506" name="Picture 1" descr="A logo with blue and yellow triangles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021" cy="872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05" w:type="dxa"/>
            <w:vAlign w:val="center"/>
          </w:tcPr>
          <w:p w14:paraId="27431EDA" w14:textId="0A68316F" w:rsidR="00C210BA" w:rsidRPr="00C210BA" w:rsidRDefault="00C210BA" w:rsidP="00C210BA">
            <w:pPr>
              <w:rPr>
                <w:ins w:id="0" w:author="Melanie Seabrook" w:date="2025-11-04T13:41:00Z" w16du:dateUtc="2025-11-04T13:41:00Z"/>
                <w:rFonts w:ascii="Calibri" w:hAnsi="Calibri" w:cs="Calibri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114300" distR="114300" wp14:anchorId="0D228F61" wp14:editId="3AA4ABF1">
                      <wp:extent cx="2011680" cy="624840"/>
                      <wp:effectExtent l="0" t="0" r="26670" b="22860"/>
                      <wp:docPr id="233839265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11680" cy="62484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3875688" w14:textId="1DAFDA91" w:rsidR="00C210BA" w:rsidRDefault="00C210BA">
                                  <w:r w:rsidRPr="00C210BA">
                                    <w:t>Insert town or parish logo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w14:anchorId="0D228F6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width:158.4pt;height:49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" fillcolor="white [3201]" strokeweight=".5pt">
                      <v:textbox>
                        <w:txbxContent>
                          <w:p w14:paraId="73875688" w14:textId="1DAFDA91" w:rsidR="00C210BA" w:rsidRDefault="00C210BA">
                            <w:r w:rsidRPr="00C210BA">
                              <w:t>Insert town or parish logo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  <w:ins w:id="1" w:author="Melanie Seabrook" w:date="2025-11-04T13:40:00Z" w16du:dateUtc="2025-11-04T13:40:00Z">
              <w:r>
                <w:rPr>
                  <w:rFonts w:ascii="Calibri" w:hAnsi="Calibri" w:cs="Calibri"/>
                  <w:sz w:val="24"/>
                  <w:szCs w:val="24"/>
                </w:rPr>
                <w:t xml:space="preserve"> </w:t>
              </w:r>
            </w:ins>
          </w:p>
          <w:p w14:paraId="154221BD" w14:textId="7AC0A73B" w:rsidR="00A71FDB" w:rsidRPr="003B40B0" w:rsidRDefault="00A71FDB" w:rsidP="002F236E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3638F96A" w14:textId="415A510E" w:rsidR="0050655C" w:rsidRDefault="001444CC">
      <w:pPr>
        <w:rPr>
          <w:rFonts w:ascii="Calibri" w:hAnsi="Calibri" w:cs="Calibri"/>
          <w:b/>
          <w:bCs/>
          <w:sz w:val="60"/>
          <w:szCs w:val="60"/>
        </w:rPr>
      </w:pPr>
      <w:r w:rsidRPr="002528B8">
        <w:rPr>
          <w:rFonts w:ascii="Calibri" w:hAnsi="Calibri" w:cs="Calibri"/>
          <w:b/>
          <w:bCs/>
          <w:sz w:val="60"/>
          <w:szCs w:val="60"/>
        </w:rPr>
        <w:t xml:space="preserve">Neighbourhood Plan </w:t>
      </w:r>
      <w:r w:rsidR="0026569C">
        <w:rPr>
          <w:rFonts w:ascii="Calibri" w:hAnsi="Calibri" w:cs="Calibri"/>
          <w:b/>
          <w:bCs/>
          <w:sz w:val="60"/>
          <w:szCs w:val="60"/>
        </w:rPr>
        <w:t xml:space="preserve">Overview </w:t>
      </w:r>
      <w:r w:rsidRPr="002528B8">
        <w:rPr>
          <w:rFonts w:ascii="Calibri" w:hAnsi="Calibri" w:cs="Calibri"/>
          <w:b/>
          <w:bCs/>
          <w:sz w:val="60"/>
          <w:szCs w:val="60"/>
        </w:rPr>
        <w:t>Project Plan</w:t>
      </w:r>
      <w:r w:rsidR="00BB0006">
        <w:rPr>
          <w:rFonts w:ascii="Calibri" w:hAnsi="Calibri" w:cs="Calibri"/>
          <w:b/>
          <w:bCs/>
          <w:sz w:val="60"/>
          <w:szCs w:val="60"/>
        </w:rPr>
        <w:t xml:space="preserve"> Template</w:t>
      </w:r>
    </w:p>
    <w:p w14:paraId="4C6258AF" w14:textId="24040F5A" w:rsidR="0026569C" w:rsidRDefault="00BE54FE">
      <w:pPr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 xml:space="preserve">This project plan has been created for Neighbourhood Plan groups </w:t>
      </w:r>
      <w:r w:rsidR="003311B8">
        <w:rPr>
          <w:rFonts w:cs="Calibri"/>
          <w:b/>
          <w:bCs/>
          <w:sz w:val="24"/>
          <w:szCs w:val="24"/>
        </w:rPr>
        <w:t xml:space="preserve">to use as an overview for their plan timings which can be shared with East Suffolk Council </w:t>
      </w:r>
      <w:r w:rsidR="00AA3A65">
        <w:rPr>
          <w:rFonts w:cs="Calibri"/>
          <w:b/>
          <w:bCs/>
          <w:sz w:val="24"/>
          <w:szCs w:val="24"/>
        </w:rPr>
        <w:t xml:space="preserve">and your named officer. You should also </w:t>
      </w:r>
      <w:r w:rsidR="00AA3A65" w:rsidRPr="00AA3A65">
        <w:rPr>
          <w:rFonts w:cs="Calibri"/>
          <w:b/>
          <w:bCs/>
          <w:sz w:val="24"/>
          <w:szCs w:val="24"/>
        </w:rPr>
        <w:t xml:space="preserve">have a more detailed project plan sitting </w:t>
      </w:r>
      <w:r w:rsidR="00AA3A65">
        <w:rPr>
          <w:rFonts w:cs="Calibri"/>
          <w:b/>
          <w:bCs/>
          <w:sz w:val="24"/>
          <w:szCs w:val="24"/>
        </w:rPr>
        <w:t xml:space="preserve">alongside </w:t>
      </w:r>
      <w:r w:rsidR="00AA3A65" w:rsidRPr="00AA3A65">
        <w:rPr>
          <w:rFonts w:cs="Calibri"/>
          <w:b/>
          <w:bCs/>
          <w:sz w:val="24"/>
          <w:szCs w:val="24"/>
        </w:rPr>
        <w:t>this</w:t>
      </w:r>
      <w:r w:rsidR="00C11263">
        <w:rPr>
          <w:rFonts w:cs="Calibri"/>
          <w:b/>
          <w:bCs/>
          <w:sz w:val="24"/>
          <w:szCs w:val="24"/>
        </w:rPr>
        <w:t xml:space="preserve"> project plan</w:t>
      </w:r>
      <w:r w:rsidR="00AA3A65" w:rsidRPr="00AA3A65">
        <w:rPr>
          <w:rFonts w:cs="Calibri"/>
          <w:b/>
          <w:bCs/>
          <w:sz w:val="24"/>
          <w:szCs w:val="24"/>
        </w:rPr>
        <w:t>,</w:t>
      </w:r>
      <w:r w:rsidR="00C11263">
        <w:rPr>
          <w:rFonts w:cs="Calibri"/>
          <w:b/>
          <w:bCs/>
          <w:sz w:val="24"/>
          <w:szCs w:val="24"/>
        </w:rPr>
        <w:t xml:space="preserve"> which includes</w:t>
      </w:r>
      <w:r w:rsidR="00AA3A65" w:rsidRPr="00AA3A65">
        <w:rPr>
          <w:rFonts w:cs="Calibri"/>
          <w:b/>
          <w:bCs/>
          <w:sz w:val="24"/>
          <w:szCs w:val="24"/>
        </w:rPr>
        <w:t xml:space="preserve"> a risk assessment</w:t>
      </w:r>
      <w:r w:rsidR="00C11263">
        <w:rPr>
          <w:rFonts w:cs="Calibri"/>
          <w:b/>
          <w:bCs/>
          <w:sz w:val="24"/>
          <w:szCs w:val="24"/>
        </w:rPr>
        <w:t>.</w:t>
      </w:r>
    </w:p>
    <w:p w14:paraId="5B1440B1" w14:textId="1CF13D59" w:rsidR="002F236E" w:rsidRPr="00BD399E" w:rsidRDefault="002F236E">
      <w:pPr>
        <w:rPr>
          <w:rFonts w:cs="Calibri"/>
          <w:b/>
          <w:bCs/>
          <w:sz w:val="24"/>
          <w:szCs w:val="24"/>
        </w:rPr>
      </w:pPr>
      <w:r>
        <w:rPr>
          <w:rFonts w:cs="Calibri"/>
          <w:b/>
          <w:bCs/>
          <w:sz w:val="24"/>
          <w:szCs w:val="24"/>
        </w:rPr>
        <w:t>Some of the steps</w:t>
      </w:r>
      <w:r w:rsidR="001A14BD">
        <w:rPr>
          <w:rFonts w:cs="Calibri"/>
          <w:b/>
          <w:bCs/>
          <w:sz w:val="24"/>
          <w:szCs w:val="24"/>
        </w:rPr>
        <w:t xml:space="preserve"> shown in the project plan</w:t>
      </w:r>
      <w:r>
        <w:rPr>
          <w:rFonts w:cs="Calibri"/>
          <w:b/>
          <w:bCs/>
          <w:sz w:val="24"/>
          <w:szCs w:val="24"/>
        </w:rPr>
        <w:t xml:space="preserve"> will be carried out alongside the Broads </w:t>
      </w:r>
      <w:r w:rsidR="001A14BD">
        <w:rPr>
          <w:rFonts w:cs="Calibri"/>
          <w:b/>
          <w:bCs/>
          <w:sz w:val="24"/>
          <w:szCs w:val="24"/>
        </w:rPr>
        <w:t>Authority</w:t>
      </w:r>
      <w:r>
        <w:rPr>
          <w:rFonts w:cs="Calibri"/>
          <w:b/>
          <w:bCs/>
          <w:sz w:val="24"/>
          <w:szCs w:val="24"/>
        </w:rPr>
        <w:t xml:space="preserve"> where applicable </w:t>
      </w:r>
      <w:r w:rsidR="00F369FE">
        <w:rPr>
          <w:rFonts w:cs="Calibri"/>
          <w:b/>
          <w:bCs/>
          <w:sz w:val="24"/>
          <w:szCs w:val="24"/>
        </w:rPr>
        <w:t>and they may follow a different process so you will need to build this into your project plan</w:t>
      </w:r>
      <w:r w:rsidR="007D39FD">
        <w:rPr>
          <w:rFonts w:cs="Calibri"/>
          <w:b/>
          <w:bCs/>
          <w:sz w:val="24"/>
          <w:szCs w:val="24"/>
        </w:rPr>
        <w:t>, but you</w:t>
      </w:r>
      <w:r>
        <w:rPr>
          <w:rFonts w:cs="Calibri"/>
          <w:b/>
          <w:bCs/>
          <w:sz w:val="24"/>
          <w:szCs w:val="24"/>
        </w:rPr>
        <w:t xml:space="preserve">r named officer will advise you on </w:t>
      </w:r>
      <w:r w:rsidR="001A14BD">
        <w:rPr>
          <w:rFonts w:cs="Calibri"/>
          <w:b/>
          <w:bCs/>
          <w:sz w:val="24"/>
          <w:szCs w:val="24"/>
        </w:rPr>
        <w:t>this.</w:t>
      </w:r>
    </w:p>
    <w:tbl>
      <w:tblPr>
        <w:tblStyle w:val="TableGrid"/>
        <w:tblW w:w="5000" w:type="pct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tblCellMar>
          <w:top w:w="113" w:type="dxa"/>
          <w:bottom w:w="113" w:type="dxa"/>
        </w:tblCellMar>
        <w:tblLook w:val="06A0" w:firstRow="1" w:lastRow="0" w:firstColumn="1" w:lastColumn="0" w:noHBand="1" w:noVBand="1"/>
      </w:tblPr>
      <w:tblGrid>
        <w:gridCol w:w="6024"/>
        <w:gridCol w:w="7914"/>
      </w:tblGrid>
      <w:tr w:rsidR="41A1F53D" w14:paraId="73C7464C" w14:textId="77777777" w:rsidTr="00074765">
        <w:trPr>
          <w:trHeight w:val="300"/>
        </w:trPr>
        <w:tc>
          <w:tcPr>
            <w:tcW w:w="2161" w:type="pct"/>
            <w:shd w:val="clear" w:color="auto" w:fill="808080" w:themeFill="background1" w:themeFillShade="80"/>
            <w:vAlign w:val="center"/>
          </w:tcPr>
          <w:p w14:paraId="302FAFEC" w14:textId="100F10C4" w:rsidR="00100D23" w:rsidRPr="00443504" w:rsidRDefault="3D8E8384" w:rsidP="00597E28">
            <w:pPr>
              <w:rPr>
                <w:rFonts w:ascii="Calibri" w:hAnsi="Calibri" w:cs="Calibri"/>
                <w:b/>
                <w:bCs/>
                <w:color w:val="FFFFFF" w:themeColor="background1"/>
                <w:sz w:val="36"/>
                <w:szCs w:val="36"/>
              </w:rPr>
            </w:pPr>
            <w:r w:rsidRPr="00443504">
              <w:rPr>
                <w:rFonts w:ascii="Calibri" w:hAnsi="Calibri" w:cs="Calibri"/>
                <w:b/>
                <w:bCs/>
                <w:color w:val="FFFFFF" w:themeColor="background1"/>
                <w:sz w:val="36"/>
                <w:szCs w:val="36"/>
              </w:rPr>
              <w:t>Neighbourhood Plan Name</w:t>
            </w:r>
          </w:p>
        </w:tc>
        <w:sdt>
          <w:sdtPr>
            <w:rPr>
              <w:rFonts w:ascii="Calibri" w:hAnsi="Calibri" w:cs="Calibri"/>
              <w:b/>
              <w:bCs/>
              <w:sz w:val="36"/>
              <w:szCs w:val="36"/>
            </w:rPr>
            <w:id w:val="-2088062111"/>
            <w:placeholder>
              <w:docPart w:val="A10070A24CCE406CA7324EC21727E50F"/>
            </w:placeholder>
            <w:temporary/>
            <w:showingPlcHdr/>
            <w:text/>
          </w:sdtPr>
          <w:sdtEndPr/>
          <w:sdtContent>
            <w:tc>
              <w:tcPr>
                <w:tcW w:w="2839" w:type="pct"/>
                <w:shd w:val="clear" w:color="auto" w:fill="F2F2F2" w:themeFill="background1" w:themeFillShade="F2"/>
                <w:vAlign w:val="center"/>
              </w:tcPr>
              <w:p w14:paraId="0124344E" w14:textId="058CFA19" w:rsidR="41A1F53D" w:rsidRPr="00597E28" w:rsidRDefault="00AE6E54" w:rsidP="00597E28">
                <w:pPr>
                  <w:rPr>
                    <w:rFonts w:ascii="Calibri" w:hAnsi="Calibri" w:cs="Calibri"/>
                    <w:b/>
                    <w:bCs/>
                    <w:sz w:val="36"/>
                    <w:szCs w:val="36"/>
                  </w:rPr>
                </w:pPr>
                <w:r w:rsidRPr="00BF4BE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41A1F53D" w14:paraId="0555ACF1" w14:textId="77777777" w:rsidTr="00074765">
        <w:trPr>
          <w:trHeight w:val="300"/>
        </w:trPr>
        <w:tc>
          <w:tcPr>
            <w:tcW w:w="2161" w:type="pct"/>
            <w:shd w:val="clear" w:color="auto" w:fill="808080" w:themeFill="background1" w:themeFillShade="80"/>
            <w:vAlign w:val="center"/>
          </w:tcPr>
          <w:p w14:paraId="10465DDF" w14:textId="7F4BA7A8" w:rsidR="3D8E8384" w:rsidRPr="00100C45" w:rsidRDefault="00BA7566" w:rsidP="00597E28">
            <w:pPr>
              <w:rPr>
                <w:rFonts w:ascii="Calibri" w:hAnsi="Calibri" w:cs="Calibri"/>
                <w:color w:val="FFFFFF" w:themeColor="background1"/>
                <w:sz w:val="36"/>
                <w:szCs w:val="36"/>
              </w:rPr>
            </w:pPr>
            <w:r w:rsidRPr="00100C45">
              <w:rPr>
                <w:rFonts w:ascii="Calibri" w:hAnsi="Calibri" w:cs="Calibri"/>
                <w:color w:val="FFFFFF" w:themeColor="background1"/>
                <w:sz w:val="36"/>
                <w:szCs w:val="36"/>
              </w:rPr>
              <w:t>N</w:t>
            </w:r>
            <w:r w:rsidR="008D0D6F">
              <w:rPr>
                <w:rFonts w:ascii="Calibri" w:hAnsi="Calibri" w:cs="Calibri"/>
                <w:color w:val="FFFFFF" w:themeColor="background1"/>
                <w:sz w:val="36"/>
                <w:szCs w:val="36"/>
              </w:rPr>
              <w:t xml:space="preserve">eighbourhood Plan </w:t>
            </w:r>
            <w:r w:rsidRPr="00100C45">
              <w:rPr>
                <w:rFonts w:ascii="Calibri" w:hAnsi="Calibri" w:cs="Calibri"/>
                <w:color w:val="FFFFFF" w:themeColor="background1"/>
                <w:sz w:val="36"/>
                <w:szCs w:val="36"/>
              </w:rPr>
              <w:t>Group Lead</w:t>
            </w:r>
          </w:p>
          <w:p w14:paraId="16BA7ABB" w14:textId="7D54EDE5" w:rsidR="00A6696F" w:rsidRPr="00100C45" w:rsidRDefault="008D0D6F" w:rsidP="00597E28">
            <w:pPr>
              <w:rPr>
                <w:rFonts w:ascii="Calibri" w:hAnsi="Calibri" w:cs="Calibri"/>
                <w:color w:val="FFFFFF" w:themeColor="background1"/>
              </w:rPr>
            </w:pPr>
            <w:r>
              <w:rPr>
                <w:rFonts w:ascii="Calibri" w:hAnsi="Calibri" w:cs="Calibri"/>
                <w:color w:val="FFFFFF" w:themeColor="background1"/>
              </w:rPr>
              <w:t>Name and contact d</w:t>
            </w:r>
            <w:r w:rsidR="00BE5311" w:rsidRPr="00100C45">
              <w:rPr>
                <w:rFonts w:ascii="Calibri" w:hAnsi="Calibri" w:cs="Calibri"/>
                <w:color w:val="FFFFFF" w:themeColor="background1"/>
              </w:rPr>
              <w:t>etails of the person leading the Neighbourhood Plan</w:t>
            </w:r>
          </w:p>
        </w:tc>
        <w:sdt>
          <w:sdtPr>
            <w:rPr>
              <w:rFonts w:ascii="Calibri" w:hAnsi="Calibri" w:cs="Calibri"/>
              <w:sz w:val="36"/>
              <w:szCs w:val="36"/>
            </w:rPr>
            <w:id w:val="1960366701"/>
            <w:placeholder>
              <w:docPart w:val="DefaultPlaceholder_-1854013440"/>
            </w:placeholder>
            <w:temporary/>
            <w:showingPlcHdr/>
            <w:text/>
          </w:sdtPr>
          <w:sdtEndPr/>
          <w:sdtContent>
            <w:tc>
              <w:tcPr>
                <w:tcW w:w="2839" w:type="pct"/>
                <w:shd w:val="clear" w:color="auto" w:fill="F2F2F2" w:themeFill="background1" w:themeFillShade="F2"/>
                <w:vAlign w:val="center"/>
              </w:tcPr>
              <w:p w14:paraId="2ED408C1" w14:textId="0344F530" w:rsidR="41A1F53D" w:rsidRPr="00597E28" w:rsidRDefault="00AE6E54" w:rsidP="00597E28">
                <w:pPr>
                  <w:rPr>
                    <w:rFonts w:ascii="Calibri" w:hAnsi="Calibri" w:cs="Calibri"/>
                    <w:sz w:val="36"/>
                    <w:szCs w:val="36"/>
                  </w:rPr>
                </w:pPr>
                <w:r w:rsidRPr="00BF4BE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41A1F53D" w14:paraId="435CBB6C" w14:textId="77777777" w:rsidTr="00074765">
        <w:trPr>
          <w:trHeight w:val="300"/>
        </w:trPr>
        <w:tc>
          <w:tcPr>
            <w:tcW w:w="2161" w:type="pct"/>
            <w:shd w:val="clear" w:color="auto" w:fill="808080" w:themeFill="background1" w:themeFillShade="80"/>
            <w:vAlign w:val="center"/>
          </w:tcPr>
          <w:p w14:paraId="6048026B" w14:textId="2995C9BE" w:rsidR="3D8E8384" w:rsidRPr="00100C45" w:rsidRDefault="3D8E8384" w:rsidP="00597E28">
            <w:pPr>
              <w:rPr>
                <w:rFonts w:ascii="Calibri" w:hAnsi="Calibri" w:cs="Calibri"/>
                <w:color w:val="FFFFFF" w:themeColor="background1"/>
                <w:sz w:val="36"/>
                <w:szCs w:val="36"/>
              </w:rPr>
            </w:pPr>
            <w:r w:rsidRPr="00100C45">
              <w:rPr>
                <w:rFonts w:ascii="Calibri" w:hAnsi="Calibri" w:cs="Calibri"/>
                <w:color w:val="FFFFFF" w:themeColor="background1"/>
                <w:sz w:val="36"/>
                <w:szCs w:val="36"/>
              </w:rPr>
              <w:t>Q</w:t>
            </w:r>
            <w:r w:rsidR="008D0D6F">
              <w:rPr>
                <w:rFonts w:ascii="Calibri" w:hAnsi="Calibri" w:cs="Calibri"/>
                <w:color w:val="FFFFFF" w:themeColor="background1"/>
                <w:sz w:val="36"/>
                <w:szCs w:val="36"/>
              </w:rPr>
              <w:t xml:space="preserve">ualifying </w:t>
            </w:r>
            <w:r w:rsidRPr="00100C45">
              <w:rPr>
                <w:rFonts w:ascii="Calibri" w:hAnsi="Calibri" w:cs="Calibri"/>
                <w:color w:val="FFFFFF" w:themeColor="background1"/>
                <w:sz w:val="36"/>
                <w:szCs w:val="36"/>
              </w:rPr>
              <w:t>B</w:t>
            </w:r>
            <w:r w:rsidR="008D0D6F">
              <w:rPr>
                <w:rFonts w:ascii="Calibri" w:hAnsi="Calibri" w:cs="Calibri"/>
                <w:color w:val="FFFFFF" w:themeColor="background1"/>
                <w:sz w:val="36"/>
                <w:szCs w:val="36"/>
              </w:rPr>
              <w:t xml:space="preserve">ody </w:t>
            </w:r>
            <w:r w:rsidRPr="00100C45">
              <w:rPr>
                <w:rFonts w:ascii="Calibri" w:hAnsi="Calibri" w:cs="Calibri"/>
                <w:color w:val="FFFFFF" w:themeColor="background1"/>
                <w:sz w:val="36"/>
                <w:szCs w:val="36"/>
              </w:rPr>
              <w:t>/</w:t>
            </w:r>
            <w:r w:rsidR="008D0D6F">
              <w:rPr>
                <w:rFonts w:ascii="Calibri" w:hAnsi="Calibri" w:cs="Calibri"/>
                <w:color w:val="FFFFFF" w:themeColor="background1"/>
                <w:sz w:val="36"/>
                <w:szCs w:val="36"/>
              </w:rPr>
              <w:t xml:space="preserve"> </w:t>
            </w:r>
            <w:r w:rsidRPr="00100C45">
              <w:rPr>
                <w:rFonts w:ascii="Calibri" w:hAnsi="Calibri" w:cs="Calibri"/>
                <w:color w:val="FFFFFF" w:themeColor="background1"/>
                <w:sz w:val="36"/>
                <w:szCs w:val="36"/>
              </w:rPr>
              <w:t>Parish contact details</w:t>
            </w:r>
          </w:p>
          <w:p w14:paraId="634F3CB6" w14:textId="08E1A644" w:rsidR="00BE5311" w:rsidRPr="00100C45" w:rsidRDefault="00DE68FE" w:rsidP="00597E28">
            <w:pPr>
              <w:rPr>
                <w:rFonts w:ascii="Calibri" w:hAnsi="Calibri" w:cs="Calibri"/>
                <w:color w:val="FFFFFF" w:themeColor="background1"/>
              </w:rPr>
            </w:pPr>
            <w:r w:rsidRPr="00100C45">
              <w:rPr>
                <w:rFonts w:ascii="Calibri" w:hAnsi="Calibri" w:cs="Calibri"/>
                <w:color w:val="FFFFFF" w:themeColor="background1"/>
              </w:rPr>
              <w:t>Details of Parish/Town Council contact if different to above</w:t>
            </w:r>
          </w:p>
        </w:tc>
        <w:sdt>
          <w:sdtPr>
            <w:rPr>
              <w:rFonts w:ascii="Calibri" w:hAnsi="Calibri" w:cs="Calibri"/>
              <w:sz w:val="36"/>
              <w:szCs w:val="36"/>
            </w:rPr>
            <w:id w:val="1584419664"/>
            <w:placeholder>
              <w:docPart w:val="DefaultPlaceholder_-1854013440"/>
            </w:placeholder>
            <w:temporary/>
            <w:showingPlcHdr/>
            <w:text/>
          </w:sdtPr>
          <w:sdtEndPr/>
          <w:sdtContent>
            <w:tc>
              <w:tcPr>
                <w:tcW w:w="2839" w:type="pct"/>
                <w:shd w:val="clear" w:color="auto" w:fill="F2F2F2" w:themeFill="background1" w:themeFillShade="F2"/>
                <w:vAlign w:val="center"/>
              </w:tcPr>
              <w:p w14:paraId="0C253E84" w14:textId="3FFB05E6" w:rsidR="41A1F53D" w:rsidRPr="00597E28" w:rsidRDefault="00AE6E54" w:rsidP="00597E28">
                <w:pPr>
                  <w:rPr>
                    <w:rFonts w:ascii="Calibri" w:hAnsi="Calibri" w:cs="Calibri"/>
                    <w:sz w:val="36"/>
                    <w:szCs w:val="36"/>
                  </w:rPr>
                </w:pPr>
                <w:r w:rsidRPr="00BF4BE3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5C994602" w14:textId="1285A5F4" w:rsidR="001444CC" w:rsidRDefault="001444CC">
      <w:pPr>
        <w:rPr>
          <w:strike/>
        </w:rPr>
      </w:pPr>
    </w:p>
    <w:p w14:paraId="7F722468" w14:textId="709B4342" w:rsidR="001444CC" w:rsidRDefault="001444CC">
      <w:pPr>
        <w:rPr>
          <w:rFonts w:ascii="Calibri" w:hAnsi="Calibri" w:cs="Calibri"/>
          <w:b/>
          <w:bCs/>
          <w:sz w:val="40"/>
          <w:szCs w:val="40"/>
        </w:rPr>
      </w:pPr>
    </w:p>
    <w:tbl>
      <w:tblPr>
        <w:tblStyle w:val="TableGrid"/>
        <w:tblpPr w:leftFromText="180" w:rightFromText="180" w:vertAnchor="text" w:horzAnchor="margin" w:tblpY="221"/>
        <w:tblW w:w="0" w:type="auto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tblCellMar>
          <w:top w:w="113" w:type="dxa"/>
          <w:bottom w:w="113" w:type="dxa"/>
        </w:tblCellMar>
        <w:tblLook w:val="04A0" w:firstRow="1" w:lastRow="0" w:firstColumn="1" w:lastColumn="0" w:noHBand="0" w:noVBand="1"/>
      </w:tblPr>
      <w:tblGrid>
        <w:gridCol w:w="4422"/>
        <w:gridCol w:w="272"/>
        <w:gridCol w:w="4504"/>
        <w:gridCol w:w="234"/>
        <w:gridCol w:w="4506"/>
      </w:tblGrid>
      <w:tr w:rsidR="000D7100" w14:paraId="01E12F63" w14:textId="77777777" w:rsidTr="005529DD">
        <w:tc>
          <w:tcPr>
            <w:tcW w:w="4952" w:type="dxa"/>
            <w:shd w:val="clear" w:color="auto" w:fill="A488A0"/>
          </w:tcPr>
          <w:p w14:paraId="676A9C0F" w14:textId="77777777" w:rsidR="00817BCE" w:rsidRPr="000D7100" w:rsidRDefault="00817BCE" w:rsidP="000D7100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0D7100"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</w:rPr>
              <w:t>Qualifying Body</w:t>
            </w:r>
          </w:p>
        </w:tc>
        <w:tc>
          <w:tcPr>
            <w:tcW w:w="283" w:type="dxa"/>
          </w:tcPr>
          <w:p w14:paraId="7FF1CDE7" w14:textId="77777777" w:rsidR="00817BCE" w:rsidRDefault="00817BCE" w:rsidP="000D7100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4E99B0"/>
          </w:tcPr>
          <w:p w14:paraId="7A750AAE" w14:textId="77777777" w:rsidR="00817BCE" w:rsidRPr="000D7100" w:rsidRDefault="00817BCE" w:rsidP="000D7100">
            <w:pPr>
              <w:jc w:val="center"/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</w:rPr>
            </w:pPr>
            <w:r w:rsidRPr="000D7100"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</w:rPr>
              <w:t>Local Planning Authority</w:t>
            </w:r>
          </w:p>
        </w:tc>
        <w:tc>
          <w:tcPr>
            <w:tcW w:w="236" w:type="dxa"/>
          </w:tcPr>
          <w:p w14:paraId="7727A779" w14:textId="77777777" w:rsidR="00817BCE" w:rsidRPr="41A1F53D" w:rsidRDefault="00817BCE" w:rsidP="000D7100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5151" w:type="dxa"/>
            <w:shd w:val="clear" w:color="auto" w:fill="68CF85"/>
          </w:tcPr>
          <w:p w14:paraId="4750CD4F" w14:textId="77777777" w:rsidR="00817BCE" w:rsidRPr="000D7100" w:rsidRDefault="00817BCE" w:rsidP="000D7100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09380C">
              <w:rPr>
                <w:rFonts w:ascii="Calibri" w:hAnsi="Calibri" w:cs="Calibri"/>
                <w:b/>
                <w:bCs/>
                <w:color w:val="FFFFFF" w:themeColor="background1"/>
                <w:sz w:val="28"/>
                <w:szCs w:val="28"/>
              </w:rPr>
              <w:t>Both parties</w:t>
            </w:r>
          </w:p>
        </w:tc>
      </w:tr>
      <w:tr w:rsidR="00817BCE" w14:paraId="4E18F105" w14:textId="77777777" w:rsidTr="005529DD">
        <w:tc>
          <w:tcPr>
            <w:tcW w:w="4952" w:type="dxa"/>
            <w:shd w:val="clear" w:color="auto" w:fill="EFECEE"/>
            <w:vAlign w:val="center"/>
          </w:tcPr>
          <w:p w14:paraId="36E39AB8" w14:textId="74698383" w:rsidR="00817BCE" w:rsidRPr="00354EEF" w:rsidRDefault="000D7100" w:rsidP="00F33DB1">
            <w:pPr>
              <w:jc w:val="center"/>
              <w:rPr>
                <w:rFonts w:ascii="Calibri" w:hAnsi="Calibri" w:cs="Calibri"/>
                <w:color w:val="FFFFFF" w:themeColor="background1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 xml:space="preserve">These tasks </w:t>
            </w:r>
            <w:r w:rsidR="00817BCE" w:rsidRPr="41A1F53D">
              <w:rPr>
                <w:rFonts w:ascii="Calibri" w:hAnsi="Calibri" w:cs="Calibri"/>
                <w:sz w:val="28"/>
                <w:szCs w:val="28"/>
              </w:rPr>
              <w:t>are the responsibility of the</w:t>
            </w:r>
            <w:r w:rsidR="00817BCE"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 w:rsidR="00817BCE" w:rsidRPr="41A1F53D">
              <w:rPr>
                <w:rFonts w:ascii="Calibri" w:hAnsi="Calibri" w:cs="Calibri"/>
                <w:sz w:val="28"/>
                <w:szCs w:val="28"/>
              </w:rPr>
              <w:t xml:space="preserve">Qualifying Body </w:t>
            </w:r>
            <w:r w:rsidR="00817BCE">
              <w:rPr>
                <w:rFonts w:ascii="Calibri" w:hAnsi="Calibri" w:cs="Calibri"/>
                <w:sz w:val="28"/>
                <w:szCs w:val="28"/>
              </w:rPr>
              <w:t>(</w:t>
            </w:r>
            <w:r>
              <w:rPr>
                <w:rFonts w:ascii="Calibri" w:hAnsi="Calibri" w:cs="Calibri"/>
                <w:sz w:val="28"/>
                <w:szCs w:val="28"/>
              </w:rPr>
              <w:t>i.e.</w:t>
            </w:r>
            <w:r w:rsidR="00817BCE" w:rsidRPr="41A1F53D">
              <w:rPr>
                <w:rFonts w:ascii="Calibri" w:hAnsi="Calibri" w:cs="Calibri"/>
                <w:sz w:val="28"/>
                <w:szCs w:val="28"/>
              </w:rPr>
              <w:t xml:space="preserve"> parish or neighbourhood plan group)</w:t>
            </w:r>
          </w:p>
        </w:tc>
        <w:tc>
          <w:tcPr>
            <w:tcW w:w="283" w:type="dxa"/>
            <w:vAlign w:val="center"/>
          </w:tcPr>
          <w:p w14:paraId="54B34FB3" w14:textId="77777777" w:rsidR="00817BCE" w:rsidRDefault="00817BCE" w:rsidP="00F33DB1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5103" w:type="dxa"/>
            <w:shd w:val="clear" w:color="auto" w:fill="EBF4F6"/>
            <w:vAlign w:val="center"/>
          </w:tcPr>
          <w:p w14:paraId="7E05621C" w14:textId="5D9330F2" w:rsidR="00817BCE" w:rsidRPr="41A1F53D" w:rsidRDefault="000D7100" w:rsidP="00F33DB1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 xml:space="preserve">These tasks </w:t>
            </w:r>
            <w:r w:rsidR="00817BCE" w:rsidRPr="41A1F53D">
              <w:rPr>
                <w:rFonts w:ascii="Calibri" w:hAnsi="Calibri" w:cs="Calibri"/>
                <w:sz w:val="28"/>
                <w:szCs w:val="28"/>
              </w:rPr>
              <w:t>are the responsibility of the Local Planning Authority</w:t>
            </w:r>
          </w:p>
        </w:tc>
        <w:tc>
          <w:tcPr>
            <w:tcW w:w="236" w:type="dxa"/>
            <w:vAlign w:val="center"/>
          </w:tcPr>
          <w:p w14:paraId="2F91D571" w14:textId="77777777" w:rsidR="00817BCE" w:rsidRPr="41A1F53D" w:rsidRDefault="00817BCE" w:rsidP="00F33DB1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5151" w:type="dxa"/>
            <w:shd w:val="clear" w:color="auto" w:fill="F0FAF3"/>
            <w:vAlign w:val="center"/>
          </w:tcPr>
          <w:p w14:paraId="08B620E7" w14:textId="692E71C2" w:rsidR="00817BCE" w:rsidRPr="41A1F53D" w:rsidRDefault="000D7100" w:rsidP="00F33DB1">
            <w:pPr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 xml:space="preserve">These tasks </w:t>
            </w:r>
            <w:r w:rsidR="00817BCE">
              <w:rPr>
                <w:rFonts w:ascii="Calibri" w:hAnsi="Calibri" w:cs="Calibri"/>
                <w:sz w:val="28"/>
                <w:szCs w:val="28"/>
              </w:rPr>
              <w:t>are agreed</w:t>
            </w:r>
            <w:r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 w:rsidR="00817BCE">
              <w:rPr>
                <w:rFonts w:ascii="Calibri" w:hAnsi="Calibri" w:cs="Calibri"/>
                <w:sz w:val="28"/>
                <w:szCs w:val="28"/>
              </w:rPr>
              <w:t>/</w:t>
            </w:r>
            <w:r>
              <w:rPr>
                <w:rFonts w:ascii="Calibri" w:hAnsi="Calibri" w:cs="Calibri"/>
                <w:sz w:val="28"/>
                <w:szCs w:val="28"/>
              </w:rPr>
              <w:t xml:space="preserve"> </w:t>
            </w:r>
            <w:r w:rsidR="00817BCE">
              <w:rPr>
                <w:rFonts w:ascii="Calibri" w:hAnsi="Calibri" w:cs="Calibri"/>
                <w:sz w:val="28"/>
                <w:szCs w:val="28"/>
              </w:rPr>
              <w:t>undertaken by both parties</w:t>
            </w:r>
          </w:p>
        </w:tc>
      </w:tr>
    </w:tbl>
    <w:p w14:paraId="22FDC699" w14:textId="60791242" w:rsidR="008774A1" w:rsidRDefault="008774A1" w:rsidP="000D7100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533D571D" w14:textId="77777777" w:rsidR="008774A1" w:rsidRDefault="008774A1">
      <w:pPr>
        <w:rPr>
          <w:rFonts w:ascii="Calibri" w:hAnsi="Calibri" w:cs="Calibri"/>
          <w:b/>
          <w:bCs/>
          <w:sz w:val="28"/>
          <w:szCs w:val="28"/>
        </w:rPr>
      </w:pPr>
    </w:p>
    <w:p w14:paraId="4A0095BB" w14:textId="77777777" w:rsidR="00817BCE" w:rsidRDefault="00817BCE">
      <w:pPr>
        <w:rPr>
          <w:rFonts w:ascii="Calibri" w:hAnsi="Calibri" w:cs="Calibri"/>
          <w:b/>
          <w:bCs/>
          <w:sz w:val="28"/>
          <w:szCs w:val="28"/>
        </w:rPr>
      </w:pPr>
    </w:p>
    <w:p w14:paraId="3C3D6CFE" w14:textId="77777777" w:rsidR="00817BCE" w:rsidRDefault="00817BCE">
      <w:pPr>
        <w:rPr>
          <w:rFonts w:ascii="Calibri" w:hAnsi="Calibri" w:cs="Calibri"/>
          <w:b/>
          <w:bCs/>
          <w:sz w:val="28"/>
          <w:szCs w:val="28"/>
        </w:rPr>
      </w:pPr>
    </w:p>
    <w:p w14:paraId="67EB42FA" w14:textId="77777777" w:rsidR="00074765" w:rsidRDefault="00074765">
      <w:pPr>
        <w:rPr>
          <w:rFonts w:ascii="Calibri" w:hAnsi="Calibri" w:cs="Calibri"/>
          <w:b/>
          <w:bCs/>
          <w:sz w:val="28"/>
          <w:szCs w:val="28"/>
        </w:rPr>
        <w:sectPr w:rsidR="00074765" w:rsidSect="00074765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8" w:h="23811" w:code="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5000" w:type="pct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tblLook w:val="04A0" w:firstRow="1" w:lastRow="0" w:firstColumn="1" w:lastColumn="0" w:noHBand="0" w:noVBand="1"/>
      </w:tblPr>
      <w:tblGrid>
        <w:gridCol w:w="693"/>
        <w:gridCol w:w="2780"/>
        <w:gridCol w:w="5449"/>
        <w:gridCol w:w="1985"/>
        <w:gridCol w:w="1699"/>
        <w:gridCol w:w="1703"/>
        <w:gridCol w:w="1556"/>
        <w:gridCol w:w="6486"/>
      </w:tblGrid>
      <w:tr w:rsidR="00092EDA" w:rsidRPr="00AF1F4B" w14:paraId="189D08A9" w14:textId="77777777" w:rsidTr="7B3B005A">
        <w:trPr>
          <w:trHeight w:val="300"/>
          <w:tblHeader/>
        </w:trPr>
        <w:tc>
          <w:tcPr>
            <w:tcW w:w="155" w:type="pct"/>
            <w:shd w:val="clear" w:color="auto" w:fill="404040" w:themeFill="text1" w:themeFillTint="BF"/>
            <w:vAlign w:val="center"/>
          </w:tcPr>
          <w:p w14:paraId="7008A2BC" w14:textId="35F3D38C" w:rsidR="00DB3D9E" w:rsidRPr="009D707F" w:rsidRDefault="00C85579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lastRenderedPageBreak/>
              <w:t>Step</w:t>
            </w:r>
          </w:p>
        </w:tc>
        <w:tc>
          <w:tcPr>
            <w:tcW w:w="622" w:type="pct"/>
            <w:shd w:val="clear" w:color="auto" w:fill="404040" w:themeFill="text1" w:themeFillTint="BF"/>
          </w:tcPr>
          <w:p w14:paraId="6238CC03" w14:textId="6C3A14E9" w:rsidR="00DB3D9E" w:rsidRPr="00AF1F4B" w:rsidRDefault="00DB3D9E" w:rsidP="004B5A0F">
            <w:pPr>
              <w:spacing w:line="259" w:lineRule="auto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AF1F4B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Responsibility</w:t>
            </w:r>
          </w:p>
          <w:p w14:paraId="6DF1E8B2" w14:textId="48BB95F8" w:rsidR="00DB3D9E" w:rsidRPr="003251C7" w:rsidRDefault="00DB3D9E" w:rsidP="004B5A0F">
            <w:pPr>
              <w:spacing w:line="259" w:lineRule="auto"/>
              <w:rPr>
                <w:rFonts w:ascii="Calibri" w:hAnsi="Calibri" w:cs="Calibri"/>
                <w:color w:val="FFFFFF" w:themeColor="background1"/>
                <w:sz w:val="16"/>
                <w:szCs w:val="16"/>
              </w:rPr>
            </w:pPr>
            <w:r w:rsidRPr="003251C7">
              <w:rPr>
                <w:rFonts w:ascii="Calibri" w:hAnsi="Calibri" w:cs="Calibri"/>
                <w:color w:val="FFFFFF" w:themeColor="background1"/>
                <w:sz w:val="16"/>
                <w:szCs w:val="16"/>
              </w:rPr>
              <w:t>(who does what)</w:t>
            </w:r>
          </w:p>
        </w:tc>
        <w:tc>
          <w:tcPr>
            <w:tcW w:w="1219" w:type="pct"/>
            <w:shd w:val="clear" w:color="auto" w:fill="404040" w:themeFill="text1" w:themeFillTint="BF"/>
          </w:tcPr>
          <w:p w14:paraId="5A8ABFDC" w14:textId="77777777" w:rsidR="00DB3D9E" w:rsidRPr="00AF1F4B" w:rsidRDefault="00DB3D9E" w:rsidP="004B5A0F">
            <w:pPr>
              <w:spacing w:after="160" w:line="259" w:lineRule="auto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AF1F4B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Task</w:t>
            </w:r>
          </w:p>
        </w:tc>
        <w:tc>
          <w:tcPr>
            <w:tcW w:w="444" w:type="pct"/>
            <w:shd w:val="clear" w:color="auto" w:fill="404040" w:themeFill="text1" w:themeFillTint="BF"/>
          </w:tcPr>
          <w:p w14:paraId="17EF409A" w14:textId="77777777" w:rsidR="00DB3D9E" w:rsidRPr="00AF1F4B" w:rsidRDefault="00DB3D9E" w:rsidP="004B5A0F">
            <w:pPr>
              <w:spacing w:after="160" w:line="259" w:lineRule="auto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AF1F4B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Proposed start date</w:t>
            </w:r>
          </w:p>
        </w:tc>
        <w:tc>
          <w:tcPr>
            <w:tcW w:w="380" w:type="pct"/>
            <w:shd w:val="clear" w:color="auto" w:fill="404040" w:themeFill="text1" w:themeFillTint="BF"/>
          </w:tcPr>
          <w:p w14:paraId="508E1A14" w14:textId="77777777" w:rsidR="00DB3D9E" w:rsidRPr="00AF1F4B" w:rsidRDefault="00DB3D9E" w:rsidP="004B5A0F">
            <w:pPr>
              <w:spacing w:after="160" w:line="259" w:lineRule="auto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AF1F4B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Proposed end date</w:t>
            </w:r>
          </w:p>
        </w:tc>
        <w:tc>
          <w:tcPr>
            <w:tcW w:w="381" w:type="pct"/>
            <w:shd w:val="clear" w:color="auto" w:fill="404040" w:themeFill="text1" w:themeFillTint="BF"/>
          </w:tcPr>
          <w:p w14:paraId="768B4BB3" w14:textId="437B0193" w:rsidR="00DB3D9E" w:rsidRPr="00AF1F4B" w:rsidRDefault="00DB3D9E" w:rsidP="004B5A0F">
            <w:pPr>
              <w:spacing w:after="160" w:line="259" w:lineRule="auto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AF1F4B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Actual start date</w:t>
            </w:r>
          </w:p>
        </w:tc>
        <w:tc>
          <w:tcPr>
            <w:tcW w:w="348" w:type="pct"/>
            <w:shd w:val="clear" w:color="auto" w:fill="404040" w:themeFill="text1" w:themeFillTint="BF"/>
          </w:tcPr>
          <w:p w14:paraId="58E41B72" w14:textId="77777777" w:rsidR="00DB3D9E" w:rsidRPr="00AF1F4B" w:rsidRDefault="00DB3D9E" w:rsidP="004B5A0F">
            <w:pPr>
              <w:spacing w:after="160" w:line="259" w:lineRule="auto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AF1F4B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Actual end date</w:t>
            </w:r>
          </w:p>
        </w:tc>
        <w:tc>
          <w:tcPr>
            <w:tcW w:w="1451" w:type="pct"/>
            <w:shd w:val="clear" w:color="auto" w:fill="404040" w:themeFill="text1" w:themeFillTint="BF"/>
          </w:tcPr>
          <w:p w14:paraId="7DB80B78" w14:textId="096D3174" w:rsidR="00DB3D9E" w:rsidRPr="00AF1F4B" w:rsidRDefault="000D173D" w:rsidP="004B5A0F">
            <w:pPr>
              <w:spacing w:after="160" w:line="259" w:lineRule="auto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7B3B005A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 xml:space="preserve"> </w:t>
            </w:r>
            <w:r w:rsidR="00235164" w:rsidRPr="7B3B005A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No</w:t>
            </w:r>
            <w:r w:rsidR="00ED7839" w:rsidRPr="7B3B005A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tes</w:t>
            </w:r>
          </w:p>
        </w:tc>
      </w:tr>
      <w:tr w:rsidR="00B139E5" w:rsidRPr="00B139E5" w14:paraId="6D252096" w14:textId="77777777" w:rsidTr="7B3B005A">
        <w:trPr>
          <w:trHeight w:val="60"/>
        </w:trPr>
        <w:tc>
          <w:tcPr>
            <w:tcW w:w="5000" w:type="pct"/>
            <w:gridSpan w:val="8"/>
            <w:shd w:val="clear" w:color="auto" w:fill="BFBFBF" w:themeFill="background1" w:themeFillShade="BF"/>
            <w:vAlign w:val="center"/>
          </w:tcPr>
          <w:p w14:paraId="49D72515" w14:textId="520FB236" w:rsidR="008E5880" w:rsidRPr="00B139E5" w:rsidRDefault="008E5880" w:rsidP="007D101F">
            <w:pPr>
              <w:spacing w:line="259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39E5">
              <w:rPr>
                <w:rFonts w:ascii="Calibri" w:hAnsi="Calibri" w:cs="Calibri"/>
                <w:b/>
                <w:bCs/>
                <w:sz w:val="24"/>
                <w:szCs w:val="24"/>
              </w:rPr>
              <w:t>Designating the Neighbourhood Area</w:t>
            </w:r>
          </w:p>
        </w:tc>
      </w:tr>
      <w:tr w:rsidR="00092EDA" w:rsidRPr="001444CC" w14:paraId="607227CD" w14:textId="77777777" w:rsidTr="7B3B005A">
        <w:trPr>
          <w:trHeight w:val="167"/>
        </w:trPr>
        <w:tc>
          <w:tcPr>
            <w:tcW w:w="155" w:type="pct"/>
            <w:shd w:val="clear" w:color="auto" w:fill="5C4759"/>
            <w:vAlign w:val="center"/>
          </w:tcPr>
          <w:p w14:paraId="79FAF323" w14:textId="4566F044" w:rsidR="00DB3D9E" w:rsidRPr="009D707F" w:rsidRDefault="00C85579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1</w:t>
            </w:r>
          </w:p>
        </w:tc>
        <w:tc>
          <w:tcPr>
            <w:tcW w:w="622" w:type="pct"/>
            <w:shd w:val="clear" w:color="auto" w:fill="A488A0"/>
            <w:vAlign w:val="center"/>
          </w:tcPr>
          <w:p w14:paraId="44BA9432" w14:textId="6577935A" w:rsidR="00DB3D9E" w:rsidRPr="008C0083" w:rsidRDefault="00497603" w:rsidP="004B5A0F">
            <w:pPr>
              <w:spacing w:line="259" w:lineRule="auto"/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301F5A01" w14:textId="147967FA" w:rsidR="004F58B7" w:rsidRPr="002F15BC" w:rsidRDefault="00DB3D9E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2F15BC">
              <w:rPr>
                <w:rFonts w:ascii="Calibri" w:hAnsi="Calibri" w:cs="Calibri"/>
                <w:sz w:val="24"/>
                <w:szCs w:val="24"/>
              </w:rPr>
              <w:t>Submit Neighbourhood Area application to the Local Planning Authority</w:t>
            </w:r>
          </w:p>
        </w:tc>
        <w:tc>
          <w:tcPr>
            <w:tcW w:w="444" w:type="pct"/>
            <w:shd w:val="clear" w:color="auto" w:fill="EFECEE"/>
          </w:tcPr>
          <w:p w14:paraId="3DCCB56D" w14:textId="6C875D0A" w:rsidR="00DB3D9E" w:rsidRPr="001444CC" w:rsidRDefault="00781216" w:rsidP="001444CC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  <w:sdt>
              <w:sdtPr>
                <w:rPr>
                  <w:rFonts w:ascii="Calibri" w:hAnsi="Calibri" w:cs="Calibri"/>
                  <w:sz w:val="24"/>
                  <w:szCs w:val="24"/>
                </w:rPr>
                <w:id w:val="-452479472"/>
                <w:placeholder>
                  <w:docPart w:val="34F4B13CCFAD4ABB810C878ED90F9308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DB3D9E" w:rsidRPr="002D040D">
                  <w:rPr>
                    <w:rStyle w:val="PlaceholderText"/>
                  </w:rPr>
                  <w:t>Click or tap to enter a date.</w:t>
                </w:r>
              </w:sdtContent>
            </w:sdt>
            <w:r w:rsidR="00DB3D9E" w:rsidRPr="41A1F53D">
              <w:rPr>
                <w:rFonts w:ascii="Calibri" w:hAnsi="Calibri" w:cs="Calibri"/>
                <w:sz w:val="24"/>
                <w:szCs w:val="24"/>
              </w:rPr>
              <w:t xml:space="preserve">                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1304237278"/>
            <w:placeholder>
              <w:docPart w:val="34F4B13CCFAD4ABB810C878ED90F9308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7158E100" w14:textId="68B58DA3" w:rsidR="00DB3D9E" w:rsidRPr="001444CC" w:rsidRDefault="00DB3D9E" w:rsidP="00144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82685500"/>
            <w:placeholder>
              <w:docPart w:val="34F4B13CCFAD4ABB810C878ED90F9308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79BCA4FF" w14:textId="0AA1481B" w:rsidR="00DB3D9E" w:rsidRPr="001444CC" w:rsidRDefault="00DB3D9E" w:rsidP="00144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631324222"/>
            <w:placeholder>
              <w:docPart w:val="34F4B13CCFAD4ABB810C878ED90F9308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5512CF55" w14:textId="52D318AC" w:rsidR="00DB3D9E" w:rsidRPr="001444CC" w:rsidRDefault="00DB3D9E" w:rsidP="00144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23A73392" w14:textId="77777777" w:rsidR="00DB3D9E" w:rsidRPr="001444CC" w:rsidRDefault="00DB3D9E" w:rsidP="001444CC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C24CC" w:rsidRPr="001444CC" w14:paraId="167CDAA5" w14:textId="77777777" w:rsidTr="7B3B005A">
        <w:trPr>
          <w:trHeight w:val="300"/>
        </w:trPr>
        <w:tc>
          <w:tcPr>
            <w:tcW w:w="155" w:type="pct"/>
            <w:shd w:val="clear" w:color="auto" w:fill="00708A"/>
            <w:vAlign w:val="center"/>
          </w:tcPr>
          <w:p w14:paraId="610C4994" w14:textId="315F504C" w:rsidR="00DB3D9E" w:rsidRPr="009D707F" w:rsidRDefault="00C85579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2</w:t>
            </w:r>
          </w:p>
        </w:tc>
        <w:tc>
          <w:tcPr>
            <w:tcW w:w="622" w:type="pct"/>
            <w:shd w:val="clear" w:color="auto" w:fill="4E99B0"/>
            <w:vAlign w:val="center"/>
          </w:tcPr>
          <w:p w14:paraId="489F71A4" w14:textId="18618398" w:rsidR="00DB3D9E" w:rsidRPr="009F44CC" w:rsidRDefault="00DB3D9E" w:rsidP="004B5A0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F44CC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L</w:t>
            </w:r>
            <w:r w:rsidR="00C203FC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ocal Planning Authority</w:t>
            </w:r>
          </w:p>
        </w:tc>
        <w:tc>
          <w:tcPr>
            <w:tcW w:w="1219" w:type="pct"/>
            <w:shd w:val="clear" w:color="auto" w:fill="E0EEF1"/>
            <w:vAlign w:val="center"/>
          </w:tcPr>
          <w:p w14:paraId="64E751FE" w14:textId="4A364128" w:rsidR="00DB3D9E" w:rsidRDefault="00DB3D9E" w:rsidP="00E5095C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Neighbourhood Area advertised and consulted on as required</w:t>
            </w:r>
          </w:p>
          <w:p w14:paraId="0BCBEBDE" w14:textId="73810410" w:rsidR="00DB3D9E" w:rsidRPr="001444CC" w:rsidRDefault="00DB3D9E" w:rsidP="00E5095C">
            <w:pPr>
              <w:rPr>
                <w:rFonts w:ascii="Calibri" w:hAnsi="Calibri" w:cs="Calibri"/>
                <w:sz w:val="24"/>
                <w:szCs w:val="24"/>
              </w:rPr>
            </w:pPr>
            <w:r w:rsidRPr="267DCF3A">
              <w:rPr>
                <w:rFonts w:ascii="Calibri" w:hAnsi="Calibri" w:cs="Calibri"/>
                <w:sz w:val="24"/>
                <w:szCs w:val="24"/>
              </w:rPr>
              <w:t xml:space="preserve">See guidance on when consultation is required 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1032345330"/>
            <w:placeholder>
              <w:docPart w:val="34F4B13CCFAD4ABB810C878ED90F9308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BF4F6"/>
              </w:tcPr>
              <w:p w14:paraId="29245DA5" w14:textId="6750E789" w:rsidR="00DB3D9E" w:rsidRPr="001444CC" w:rsidRDefault="00DB3D9E" w:rsidP="00144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2109500292"/>
            <w:placeholder>
              <w:docPart w:val="34F4B13CCFAD4ABB810C878ED90F9308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BF4F6"/>
              </w:tcPr>
              <w:p w14:paraId="73294D0B" w14:textId="5BB33A1F" w:rsidR="00DB3D9E" w:rsidRPr="001444CC" w:rsidRDefault="00DB3D9E" w:rsidP="00144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1426025752"/>
            <w:placeholder>
              <w:docPart w:val="34F4B13CCFAD4ABB810C878ED90F9308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BF4F6"/>
              </w:tcPr>
              <w:p w14:paraId="127D917D" w14:textId="19113C1A" w:rsidR="00DB3D9E" w:rsidRPr="001444CC" w:rsidRDefault="00DB3D9E" w:rsidP="00144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850130566"/>
            <w:placeholder>
              <w:docPart w:val="34F4B13CCFAD4ABB810C878ED90F9308"/>
            </w:placeholder>
            <w:showingPlcHdr/>
            <w:date>
              <w:dateFormat w:val="dd MMMM 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BF4F6"/>
              </w:tcPr>
              <w:p w14:paraId="764330DD" w14:textId="1B00E94C" w:rsidR="00DB3D9E" w:rsidRPr="001444CC" w:rsidRDefault="00DB3D9E" w:rsidP="00144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BF4F6"/>
          </w:tcPr>
          <w:p w14:paraId="0AB680EE" w14:textId="77777777" w:rsidR="00DB3D9E" w:rsidRPr="001444CC" w:rsidRDefault="00DB3D9E" w:rsidP="001444CC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C24CC" w:rsidRPr="001444CC" w14:paraId="3A8ACB25" w14:textId="77777777" w:rsidTr="7B3B005A">
        <w:trPr>
          <w:trHeight w:val="60"/>
        </w:trPr>
        <w:tc>
          <w:tcPr>
            <w:tcW w:w="155" w:type="pct"/>
            <w:shd w:val="clear" w:color="auto" w:fill="00708A"/>
            <w:vAlign w:val="center"/>
          </w:tcPr>
          <w:p w14:paraId="269F9B92" w14:textId="65E9E0F3" w:rsidR="0007376F" w:rsidRPr="009D707F" w:rsidRDefault="0007376F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3</w:t>
            </w:r>
          </w:p>
        </w:tc>
        <w:tc>
          <w:tcPr>
            <w:tcW w:w="622" w:type="pct"/>
            <w:shd w:val="clear" w:color="auto" w:fill="4E99B0"/>
            <w:vAlign w:val="center"/>
          </w:tcPr>
          <w:p w14:paraId="11AAC952" w14:textId="1C8DC554" w:rsidR="00E07C96" w:rsidRPr="00C203FC" w:rsidRDefault="0007376F" w:rsidP="00AD335D">
            <w:pP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F44CC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L</w:t>
            </w:r>
            <w: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ocal Planning Authority</w:t>
            </w:r>
          </w:p>
        </w:tc>
        <w:tc>
          <w:tcPr>
            <w:tcW w:w="1219" w:type="pct"/>
            <w:shd w:val="clear" w:color="auto" w:fill="E0EEF1"/>
            <w:vAlign w:val="center"/>
          </w:tcPr>
          <w:p w14:paraId="5CB40915" w14:textId="1E6E6D95" w:rsidR="0007376F" w:rsidRPr="001444CC" w:rsidRDefault="0007376F" w:rsidP="00E5095C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Issue decision on Neighbourhood Area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2079551173"/>
            <w:placeholder>
              <w:docPart w:val="7BC3E0D8ABF04DCD83595E1D93F036FB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BF4F6"/>
              </w:tcPr>
              <w:p w14:paraId="01CD5734" w14:textId="65D1BAC1" w:rsidR="0007376F" w:rsidRPr="001444CC" w:rsidRDefault="0007376F" w:rsidP="0007376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611433893"/>
            <w:placeholder>
              <w:docPart w:val="7BC3E0D8ABF04DCD83595E1D93F036FB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BF4F6"/>
              </w:tcPr>
              <w:p w14:paraId="3D9720EF" w14:textId="0121F43C" w:rsidR="0007376F" w:rsidRPr="001444CC" w:rsidRDefault="0007376F" w:rsidP="0007376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358857568"/>
            <w:placeholder>
              <w:docPart w:val="7BC3E0D8ABF04DCD83595E1D93F036FB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BF4F6"/>
              </w:tcPr>
              <w:p w14:paraId="69D74FC2" w14:textId="05D1C492" w:rsidR="0007376F" w:rsidRPr="001444CC" w:rsidRDefault="0007376F" w:rsidP="0007376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884596538"/>
            <w:placeholder>
              <w:docPart w:val="7BC3E0D8ABF04DCD83595E1D93F036FB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BF4F6"/>
              </w:tcPr>
              <w:p w14:paraId="041BBBA4" w14:textId="3EA952F1" w:rsidR="0007376F" w:rsidRPr="001444CC" w:rsidRDefault="0007376F" w:rsidP="0007376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BF4F6"/>
          </w:tcPr>
          <w:p w14:paraId="36FA4737" w14:textId="77777777" w:rsidR="0007376F" w:rsidRPr="001444CC" w:rsidRDefault="0007376F" w:rsidP="0007376F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139E5" w:rsidRPr="00B139E5" w14:paraId="381B9B81" w14:textId="77777777" w:rsidTr="7B3B005A">
        <w:trPr>
          <w:trHeight w:val="300"/>
        </w:trPr>
        <w:tc>
          <w:tcPr>
            <w:tcW w:w="5000" w:type="pct"/>
            <w:gridSpan w:val="8"/>
            <w:shd w:val="clear" w:color="auto" w:fill="BFBFBF" w:themeFill="background1" w:themeFillShade="BF"/>
            <w:vAlign w:val="center"/>
          </w:tcPr>
          <w:p w14:paraId="76384702" w14:textId="60789277" w:rsidR="0007376F" w:rsidRPr="00B139E5" w:rsidRDefault="0007376F" w:rsidP="007D101F">
            <w:pPr>
              <w:spacing w:line="259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39E5">
              <w:rPr>
                <w:rFonts w:ascii="Calibri" w:hAnsi="Calibri" w:cs="Calibri"/>
                <w:b/>
                <w:bCs/>
                <w:sz w:val="24"/>
                <w:szCs w:val="24"/>
              </w:rPr>
              <w:t>Engagement and starting to build the Evidence Base</w:t>
            </w:r>
          </w:p>
        </w:tc>
      </w:tr>
      <w:tr w:rsidR="002338C7" w:rsidRPr="001444CC" w14:paraId="26A1F9FC" w14:textId="77777777" w:rsidTr="7B3B005A">
        <w:trPr>
          <w:trHeight w:val="300"/>
        </w:trPr>
        <w:tc>
          <w:tcPr>
            <w:tcW w:w="155" w:type="pct"/>
            <w:shd w:val="clear" w:color="auto" w:fill="5C4759"/>
            <w:vAlign w:val="center"/>
          </w:tcPr>
          <w:p w14:paraId="4D0277D3" w14:textId="7A12A47C" w:rsidR="005C24CC" w:rsidRPr="009D707F" w:rsidRDefault="005C24CC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4</w:t>
            </w:r>
          </w:p>
        </w:tc>
        <w:tc>
          <w:tcPr>
            <w:tcW w:w="622" w:type="pct"/>
            <w:shd w:val="clear" w:color="auto" w:fill="A488A0"/>
            <w:vAlign w:val="center"/>
          </w:tcPr>
          <w:p w14:paraId="2353BC2C" w14:textId="2EE60071" w:rsidR="005C24CC" w:rsidRPr="00BA69A4" w:rsidRDefault="005C24CC" w:rsidP="004B5A0F">
            <w:pPr>
              <w:spacing w:line="259" w:lineRule="auto"/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1A2D1D25" w14:textId="4423AF4A" w:rsidR="005C24CC" w:rsidRDefault="005C24CC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</w:t>
            </w:r>
            <w:r w:rsidRPr="00531932">
              <w:rPr>
                <w:rFonts w:ascii="Calibri" w:hAnsi="Calibri" w:cs="Calibri"/>
                <w:sz w:val="24"/>
                <w:szCs w:val="24"/>
              </w:rPr>
              <w:t>ommunity engagement</w:t>
            </w:r>
          </w:p>
          <w:p w14:paraId="4D55BBC4" w14:textId="25C1C142" w:rsidR="005C24CC" w:rsidRPr="001444CC" w:rsidRDefault="005C24CC" w:rsidP="00E5095C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  <w:r w:rsidRPr="00386D4A">
              <w:rPr>
                <w:rFonts w:ascii="Calibri" w:hAnsi="Calibri" w:cs="Calibri"/>
                <w:b/>
                <w:bCs/>
              </w:rPr>
              <w:t>**</w:t>
            </w:r>
            <w:r w:rsidRPr="00386D4A">
              <w:rPr>
                <w:b/>
                <w:bCs/>
              </w:rPr>
              <w:t xml:space="preserve"> </w:t>
            </w:r>
            <w:r w:rsidRPr="00386D4A">
              <w:rPr>
                <w:rFonts w:ascii="Calibri" w:hAnsi="Calibri" w:cs="Calibri"/>
                <w:b/>
                <w:bCs/>
              </w:rPr>
              <w:t>Contact Communities officer for advice on engagement strategies</w:t>
            </w:r>
            <w:r>
              <w:rPr>
                <w:rFonts w:ascii="Calibri" w:hAnsi="Calibri" w:cs="Calibri"/>
                <w:b/>
                <w:bCs/>
              </w:rPr>
              <w:t xml:space="preserve">  </w:t>
            </w:r>
            <w:hyperlink r:id="rId18" w:history="1">
              <w:r w:rsidRPr="00017C0B">
                <w:rPr>
                  <w:rStyle w:val="Hyperlink"/>
                  <w:rFonts w:ascii="Calibri" w:hAnsi="Calibri" w:cs="Calibri"/>
                  <w:b/>
                  <w:bCs/>
                </w:rPr>
                <w:t>Community » East Suffolk Council</w:t>
              </w:r>
            </w:hyperlink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1179236313"/>
            <w:placeholder>
              <w:docPart w:val="E5A6CC93B3E94086AEEE8E918ED9E8A3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6D1126C4" w14:textId="32124F7F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532679712"/>
            <w:placeholder>
              <w:docPart w:val="E5A6CC93B3E94086AEEE8E918ED9E8A3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460921DE" w14:textId="77C65F4E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1226067516"/>
            <w:placeholder>
              <w:docPart w:val="E5A6CC93B3E94086AEEE8E918ED9E8A3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67651471" w14:textId="10AEBA73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1983225242"/>
            <w:placeholder>
              <w:docPart w:val="E5A6CC93B3E94086AEEE8E918ED9E8A3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2BCE283D" w14:textId="23B9E69B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1EEA894C" w14:textId="77777777" w:rsidR="005C24CC" w:rsidRPr="001444CC" w:rsidRDefault="005C24CC" w:rsidP="005C24CC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338C7" w:rsidRPr="001444CC" w14:paraId="0711C1D5" w14:textId="77777777" w:rsidTr="7B3B005A">
        <w:trPr>
          <w:trHeight w:val="300"/>
        </w:trPr>
        <w:tc>
          <w:tcPr>
            <w:tcW w:w="155" w:type="pct"/>
            <w:shd w:val="clear" w:color="auto" w:fill="5C4759"/>
            <w:vAlign w:val="center"/>
          </w:tcPr>
          <w:p w14:paraId="2EA28B08" w14:textId="2365C954" w:rsidR="005C24CC" w:rsidRPr="009D707F" w:rsidRDefault="00BD399E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5</w:t>
            </w:r>
          </w:p>
        </w:tc>
        <w:tc>
          <w:tcPr>
            <w:tcW w:w="622" w:type="pct"/>
            <w:shd w:val="clear" w:color="auto" w:fill="A488A0"/>
            <w:vAlign w:val="center"/>
          </w:tcPr>
          <w:p w14:paraId="6207E778" w14:textId="736BF2DF" w:rsidR="005C24CC" w:rsidRPr="00BA69A4" w:rsidRDefault="005C24CC" w:rsidP="004B5A0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6447CA8C" w14:textId="062642DE" w:rsidR="005C24CC" w:rsidRPr="00531932" w:rsidRDefault="005C24CC" w:rsidP="00E5095C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Collate responses from community engagement and outline aims and aspirations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1774523168"/>
            <w:placeholder>
              <w:docPart w:val="F23CEE75A4BE4101A7F63E936087FC6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3132428A" w14:textId="02A64122" w:rsidR="005C24CC" w:rsidRDefault="005C24CC" w:rsidP="005C24CC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0892102"/>
            <w:placeholder>
              <w:docPart w:val="F23CEE75A4BE4101A7F63E936087FC6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702F6E43" w14:textId="32052060" w:rsidR="005C24CC" w:rsidRDefault="005C24CC" w:rsidP="005C24CC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435400298"/>
            <w:placeholder>
              <w:docPart w:val="F23CEE75A4BE4101A7F63E936087FC6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66A60124" w14:textId="64C6C4E7" w:rsidR="005C24CC" w:rsidRDefault="005C24CC" w:rsidP="005C24CC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855373517"/>
            <w:placeholder>
              <w:docPart w:val="F23CEE75A4BE4101A7F63E936087FC6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0986A536" w14:textId="6A1D6A1F" w:rsidR="005C24CC" w:rsidRDefault="005C24CC" w:rsidP="005C24CC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0D7CC803" w14:textId="77777777" w:rsidR="005C24CC" w:rsidRPr="001444CC" w:rsidRDefault="005C24CC" w:rsidP="005C24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139E5" w:rsidRPr="00B139E5" w14:paraId="11EF1ECE" w14:textId="77777777" w:rsidTr="7B3B005A">
        <w:trPr>
          <w:trHeight w:val="300"/>
        </w:trPr>
        <w:tc>
          <w:tcPr>
            <w:tcW w:w="5000" w:type="pct"/>
            <w:gridSpan w:val="8"/>
            <w:shd w:val="clear" w:color="auto" w:fill="BFBFBF" w:themeFill="background1" w:themeFillShade="BF"/>
            <w:vAlign w:val="center"/>
          </w:tcPr>
          <w:p w14:paraId="3A0B199A" w14:textId="227FCA28" w:rsidR="005C24CC" w:rsidRPr="00B139E5" w:rsidRDefault="005C24CC" w:rsidP="00B139E5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39E5">
              <w:rPr>
                <w:rFonts w:ascii="Calibri" w:hAnsi="Calibri" w:cs="Calibri"/>
                <w:b/>
                <w:bCs/>
                <w:sz w:val="24"/>
                <w:szCs w:val="24"/>
              </w:rPr>
              <w:t>Preparation of the Neighbourhood Plan</w:t>
            </w:r>
          </w:p>
        </w:tc>
      </w:tr>
      <w:tr w:rsidR="002338C7" w:rsidRPr="001444CC" w14:paraId="71F8FE98" w14:textId="77777777" w:rsidTr="7B3B005A">
        <w:trPr>
          <w:trHeight w:val="300"/>
        </w:trPr>
        <w:tc>
          <w:tcPr>
            <w:tcW w:w="155" w:type="pct"/>
            <w:shd w:val="clear" w:color="auto" w:fill="5C4759"/>
            <w:vAlign w:val="center"/>
          </w:tcPr>
          <w:p w14:paraId="038ABC47" w14:textId="10FF1750" w:rsidR="005C24CC" w:rsidRPr="009D707F" w:rsidRDefault="00BD399E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6</w:t>
            </w:r>
          </w:p>
        </w:tc>
        <w:tc>
          <w:tcPr>
            <w:tcW w:w="622" w:type="pct"/>
            <w:shd w:val="clear" w:color="auto" w:fill="A488A0"/>
            <w:vAlign w:val="center"/>
          </w:tcPr>
          <w:p w14:paraId="0C573878" w14:textId="4E20E9FC" w:rsidR="005C24CC" w:rsidRPr="00BA69A4" w:rsidRDefault="005C24CC" w:rsidP="004B5A0F">
            <w:pPr>
              <w:spacing w:line="259" w:lineRule="auto"/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4FFF4F05" w14:textId="77777777" w:rsidR="00DA3928" w:rsidRDefault="005C24CC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E</w:t>
            </w:r>
            <w:r w:rsidRPr="00531932">
              <w:rPr>
                <w:rFonts w:ascii="Calibri" w:hAnsi="Calibri" w:cs="Calibri"/>
                <w:sz w:val="24"/>
                <w:szCs w:val="24"/>
              </w:rPr>
              <w:t>vidence gathering</w:t>
            </w:r>
            <w:r>
              <w:rPr>
                <w:rFonts w:ascii="Calibri" w:hAnsi="Calibri" w:cs="Calibri"/>
                <w:sz w:val="24"/>
                <w:szCs w:val="24"/>
              </w:rPr>
              <w:t>/surveys (e.g. Local Housing Needs Assessments)</w:t>
            </w:r>
            <w:r w:rsidR="00DA3928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  <w:p w14:paraId="2C8FA286" w14:textId="6FE15A79" w:rsidR="005C24CC" w:rsidRPr="001444CC" w:rsidRDefault="00DA3928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*You can add rows as necessary to keep track of your evidence base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2099553591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1D5AB8F0" w14:textId="14B1CA86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300101209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3C7582E3" w14:textId="7688DDC1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487864973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032B250C" w14:textId="200F8A3D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889295762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2938E406" w14:textId="775B14AE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06908989" w14:textId="77777777" w:rsidR="005C24CC" w:rsidRPr="001444CC" w:rsidRDefault="005C24CC" w:rsidP="005C24CC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338C7" w:rsidRPr="001444CC" w14:paraId="08ACA7CD" w14:textId="77777777" w:rsidTr="7B3B005A">
        <w:trPr>
          <w:trHeight w:val="300"/>
        </w:trPr>
        <w:tc>
          <w:tcPr>
            <w:tcW w:w="155" w:type="pct"/>
            <w:shd w:val="clear" w:color="auto" w:fill="5C4759"/>
            <w:vAlign w:val="center"/>
          </w:tcPr>
          <w:p w14:paraId="6F890A8B" w14:textId="1FA70159" w:rsidR="005C24CC" w:rsidRPr="009D707F" w:rsidRDefault="00BD399E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7</w:t>
            </w:r>
          </w:p>
        </w:tc>
        <w:tc>
          <w:tcPr>
            <w:tcW w:w="622" w:type="pct"/>
            <w:shd w:val="clear" w:color="auto" w:fill="A488A0"/>
            <w:vAlign w:val="center"/>
          </w:tcPr>
          <w:p w14:paraId="02CA9C65" w14:textId="7BA87620" w:rsidR="005C24CC" w:rsidRPr="00BA69A4" w:rsidRDefault="005C24CC" w:rsidP="004B5A0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1ACC7EEE" w14:textId="77FA19DE" w:rsidR="005C24CC" w:rsidRPr="00531932" w:rsidRDefault="005C24CC" w:rsidP="00E5095C">
            <w:pPr>
              <w:rPr>
                <w:rFonts w:ascii="Calibri" w:hAnsi="Calibri" w:cs="Calibri"/>
                <w:sz w:val="24"/>
                <w:szCs w:val="24"/>
              </w:rPr>
            </w:pPr>
            <w:r w:rsidRPr="00531932">
              <w:rPr>
                <w:rFonts w:ascii="Calibri" w:hAnsi="Calibri" w:cs="Calibri"/>
                <w:sz w:val="24"/>
                <w:szCs w:val="24"/>
              </w:rPr>
              <w:t>Drafting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the plan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1551102521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322E3745" w14:textId="7582AD36" w:rsidR="005C24CC" w:rsidRPr="001444CC" w:rsidRDefault="005C24CC" w:rsidP="005C24CC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297835932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320B1E7F" w14:textId="76388381" w:rsidR="005C24CC" w:rsidRPr="001444CC" w:rsidRDefault="005C24CC" w:rsidP="005C24CC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2072492949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6F9DAC1A" w14:textId="091A4F0A" w:rsidR="005C24CC" w:rsidRPr="001444CC" w:rsidRDefault="005C24CC" w:rsidP="005C24CC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2066950556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0EE0439B" w14:textId="19FA489A" w:rsidR="005C24CC" w:rsidRPr="001444CC" w:rsidRDefault="005C24CC" w:rsidP="005C24CC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4C8E42FC" w14:textId="77777777" w:rsidR="005C24CC" w:rsidRPr="001444CC" w:rsidRDefault="005C24CC" w:rsidP="005C24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338C7" w:rsidRPr="001444CC" w14:paraId="3CA3B01B" w14:textId="77777777" w:rsidTr="7B3B005A">
        <w:trPr>
          <w:trHeight w:val="300"/>
        </w:trPr>
        <w:tc>
          <w:tcPr>
            <w:tcW w:w="155" w:type="pct"/>
            <w:shd w:val="clear" w:color="auto" w:fill="5C4759"/>
            <w:vAlign w:val="center"/>
          </w:tcPr>
          <w:p w14:paraId="528A6E0C" w14:textId="52580BA0" w:rsidR="005C24CC" w:rsidRPr="009D707F" w:rsidRDefault="00BD399E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8</w:t>
            </w:r>
          </w:p>
        </w:tc>
        <w:tc>
          <w:tcPr>
            <w:tcW w:w="622" w:type="pct"/>
            <w:shd w:val="clear" w:color="auto" w:fill="A488A0"/>
            <w:vAlign w:val="center"/>
          </w:tcPr>
          <w:p w14:paraId="1EFE59B9" w14:textId="11DDC1BC" w:rsidR="005C24CC" w:rsidRPr="00BA69A4" w:rsidRDefault="005C24CC" w:rsidP="004B5A0F">
            <w:pPr>
              <w:spacing w:line="259" w:lineRule="auto"/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1C80211A" w14:textId="71AF7888" w:rsidR="00DA3928" w:rsidRPr="001444CC" w:rsidRDefault="005C24CC" w:rsidP="00DA3928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41A1F53D">
              <w:rPr>
                <w:rFonts w:ascii="Calibri" w:hAnsi="Calibri" w:cs="Calibri"/>
                <w:sz w:val="24"/>
                <w:szCs w:val="24"/>
              </w:rPr>
              <w:t>Request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that the</w:t>
            </w:r>
            <w:r w:rsidRPr="41A1F53D">
              <w:rPr>
                <w:rFonts w:ascii="Calibri" w:hAnsi="Calibri" w:cs="Calibri"/>
                <w:sz w:val="24"/>
                <w:szCs w:val="24"/>
              </w:rPr>
              <w:t xml:space="preserve"> LPA </w:t>
            </w:r>
            <w:r>
              <w:rPr>
                <w:rFonts w:ascii="Calibri" w:hAnsi="Calibri" w:cs="Calibri"/>
                <w:sz w:val="24"/>
                <w:szCs w:val="24"/>
              </w:rPr>
              <w:t>undertake Habitats Regulations Assessment (</w:t>
            </w:r>
            <w:r w:rsidRPr="41A1F53D">
              <w:rPr>
                <w:rFonts w:ascii="Calibri" w:hAnsi="Calibri" w:cs="Calibri"/>
                <w:sz w:val="24"/>
                <w:szCs w:val="24"/>
              </w:rPr>
              <w:t>HRA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) and </w:t>
            </w:r>
            <w:r w:rsidRPr="41A1F53D">
              <w:rPr>
                <w:rFonts w:ascii="Calibri" w:hAnsi="Calibri" w:cs="Calibri"/>
                <w:sz w:val="24"/>
                <w:szCs w:val="24"/>
              </w:rPr>
              <w:t>SEA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(Strategic Environmental Assessment) screening</w:t>
            </w:r>
            <w:r w:rsidR="00DA3928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DA3928" w:rsidRPr="00DA3928">
              <w:rPr>
                <w:rFonts w:ascii="Calibri" w:hAnsi="Calibri" w:cs="Calibri"/>
                <w:sz w:val="24"/>
                <w:szCs w:val="24"/>
              </w:rPr>
              <w:t>and complete full SEA / HRA if needed’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511299168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7A829F82" w14:textId="0B423D19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92635416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002E3FDB" w14:textId="74F2C1D7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559668208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09547154" w14:textId="252E6910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2086601076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078C62E9" w14:textId="5644628A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2FBB39C3" w14:textId="77777777" w:rsidR="005C24CC" w:rsidRPr="001444CC" w:rsidRDefault="005C24CC" w:rsidP="005C24CC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338C7" w:rsidRPr="001444CC" w14:paraId="5DE6DF20" w14:textId="77777777" w:rsidTr="7B3B005A">
        <w:trPr>
          <w:trHeight w:val="249"/>
        </w:trPr>
        <w:tc>
          <w:tcPr>
            <w:tcW w:w="155" w:type="pct"/>
            <w:shd w:val="clear" w:color="auto" w:fill="5C4759"/>
            <w:vAlign w:val="center"/>
          </w:tcPr>
          <w:p w14:paraId="5FB57675" w14:textId="4BB709A1" w:rsidR="005C24CC" w:rsidRPr="009D707F" w:rsidRDefault="00BD399E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9</w:t>
            </w:r>
          </w:p>
        </w:tc>
        <w:tc>
          <w:tcPr>
            <w:tcW w:w="622" w:type="pct"/>
            <w:shd w:val="clear" w:color="auto" w:fill="A488A0"/>
            <w:vAlign w:val="center"/>
          </w:tcPr>
          <w:p w14:paraId="248BBDBE" w14:textId="46B7351D" w:rsidR="005C24CC" w:rsidRPr="00BA69A4" w:rsidRDefault="005C24CC" w:rsidP="004B5A0F">
            <w:pPr>
              <w:spacing w:line="259" w:lineRule="auto"/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366042A0" w14:textId="1B7CF317" w:rsidR="005C24CC" w:rsidRPr="001444CC" w:rsidRDefault="005C24CC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41A1F53D">
              <w:rPr>
                <w:rFonts w:ascii="Calibri" w:hAnsi="Calibri" w:cs="Calibri"/>
                <w:sz w:val="24"/>
                <w:szCs w:val="24"/>
              </w:rPr>
              <w:t xml:space="preserve">Share </w:t>
            </w:r>
            <w:r>
              <w:rPr>
                <w:rFonts w:ascii="Calibri" w:hAnsi="Calibri" w:cs="Calibri"/>
                <w:sz w:val="24"/>
                <w:szCs w:val="24"/>
              </w:rPr>
              <w:t>draft Neighbourhood</w:t>
            </w:r>
            <w:r w:rsidRPr="41A1F53D"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hAnsi="Calibri" w:cs="Calibri"/>
                <w:sz w:val="24"/>
                <w:szCs w:val="24"/>
              </w:rPr>
              <w:t>P</w:t>
            </w:r>
            <w:r w:rsidRPr="41A1F53D">
              <w:rPr>
                <w:rFonts w:ascii="Calibri" w:hAnsi="Calibri" w:cs="Calibri"/>
                <w:sz w:val="24"/>
                <w:szCs w:val="24"/>
              </w:rPr>
              <w:t xml:space="preserve">lan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or chapters </w:t>
            </w:r>
            <w:r w:rsidRPr="41A1F53D">
              <w:rPr>
                <w:rFonts w:ascii="Calibri" w:hAnsi="Calibri" w:cs="Calibri"/>
                <w:sz w:val="24"/>
                <w:szCs w:val="24"/>
              </w:rPr>
              <w:t xml:space="preserve">with </w:t>
            </w:r>
            <w:proofErr w:type="gramStart"/>
            <w:r w:rsidRPr="41A1F53D">
              <w:rPr>
                <w:rFonts w:ascii="Calibri" w:hAnsi="Calibri" w:cs="Calibri"/>
                <w:sz w:val="24"/>
                <w:szCs w:val="24"/>
              </w:rPr>
              <w:t>LPA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</w:t>
            </w:r>
            <w:r w:rsidR="007D39FD">
              <w:rPr>
                <w:rFonts w:ascii="Calibri" w:hAnsi="Calibri" w:cs="Calibri"/>
                <w:sz w:val="24"/>
                <w:szCs w:val="24"/>
              </w:rPr>
              <w:t xml:space="preserve"> for</w:t>
            </w:r>
            <w:proofErr w:type="gramEnd"/>
            <w:r w:rsidR="007D39FD">
              <w:rPr>
                <w:rFonts w:ascii="Calibri" w:hAnsi="Calibri" w:cs="Calibri"/>
                <w:sz w:val="24"/>
                <w:szCs w:val="24"/>
              </w:rPr>
              <w:t xml:space="preserve"> feedback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on content and policies.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762610829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25E8CD84" w14:textId="1E23BF30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893926703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6F210F2D" w14:textId="77D8BE3A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135762951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62502376" w14:textId="47FF0540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667430113"/>
            <w:placeholder>
              <w:docPart w:val="3F3A20A5DEA84A3387E4EB300832D45A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376D5849" w14:textId="45B89C1F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78E0AA01" w14:textId="77777777" w:rsidR="005C24CC" w:rsidRPr="001444CC" w:rsidRDefault="005C24CC" w:rsidP="005C24CC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139E5" w:rsidRPr="00B139E5" w14:paraId="1C5DF55F" w14:textId="77777777" w:rsidTr="7B3B005A">
        <w:trPr>
          <w:trHeight w:val="67"/>
        </w:trPr>
        <w:tc>
          <w:tcPr>
            <w:tcW w:w="5000" w:type="pct"/>
            <w:gridSpan w:val="8"/>
            <w:shd w:val="clear" w:color="auto" w:fill="BFBFBF" w:themeFill="background1" w:themeFillShade="BF"/>
            <w:vAlign w:val="center"/>
          </w:tcPr>
          <w:p w14:paraId="3D575DC7" w14:textId="2A5A5FDC" w:rsidR="005C24CC" w:rsidRPr="00B139E5" w:rsidRDefault="005C24CC" w:rsidP="007D101F">
            <w:pPr>
              <w:spacing w:line="259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39E5">
              <w:rPr>
                <w:rFonts w:ascii="Calibri" w:hAnsi="Calibri" w:cs="Calibri"/>
                <w:b/>
                <w:bCs/>
                <w:sz w:val="24"/>
                <w:szCs w:val="24"/>
              </w:rPr>
              <w:t>Regulation 14 Consultation</w:t>
            </w:r>
          </w:p>
        </w:tc>
      </w:tr>
      <w:tr w:rsidR="002338C7" w:rsidRPr="001444CC" w14:paraId="481D3D5F" w14:textId="77777777" w:rsidTr="7B3B005A">
        <w:trPr>
          <w:trHeight w:val="75"/>
        </w:trPr>
        <w:tc>
          <w:tcPr>
            <w:tcW w:w="155" w:type="pct"/>
            <w:shd w:val="clear" w:color="auto" w:fill="5C4759"/>
            <w:vAlign w:val="center"/>
          </w:tcPr>
          <w:p w14:paraId="3FEC4821" w14:textId="750CDA54" w:rsidR="005C24CC" w:rsidRPr="009D707F" w:rsidRDefault="005C24CC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1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0</w:t>
            </w:r>
          </w:p>
        </w:tc>
        <w:tc>
          <w:tcPr>
            <w:tcW w:w="622" w:type="pct"/>
            <w:shd w:val="clear" w:color="auto" w:fill="A488A0"/>
            <w:vAlign w:val="center"/>
          </w:tcPr>
          <w:p w14:paraId="5FFDC2D0" w14:textId="0D7386BF" w:rsidR="005C24CC" w:rsidRPr="00BA69A4" w:rsidRDefault="005C24CC" w:rsidP="004B5A0F">
            <w:pPr>
              <w:spacing w:line="259" w:lineRule="auto"/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5B9AFEC6" w14:textId="33104FDE" w:rsidR="005C24CC" w:rsidRPr="001444CC" w:rsidRDefault="005C24CC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1444CC">
              <w:rPr>
                <w:rFonts w:ascii="Calibri" w:hAnsi="Calibri" w:cs="Calibri"/>
                <w:sz w:val="24"/>
                <w:szCs w:val="24"/>
              </w:rPr>
              <w:t xml:space="preserve">Consult on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the </w:t>
            </w:r>
            <w:r w:rsidRPr="001444CC">
              <w:rPr>
                <w:rFonts w:ascii="Calibri" w:hAnsi="Calibri" w:cs="Calibri"/>
                <w:sz w:val="24"/>
                <w:szCs w:val="24"/>
              </w:rPr>
              <w:t xml:space="preserve">draft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neighbourhood </w:t>
            </w:r>
            <w:r w:rsidRPr="001444CC">
              <w:rPr>
                <w:rFonts w:ascii="Calibri" w:hAnsi="Calibri" w:cs="Calibri"/>
                <w:sz w:val="24"/>
                <w:szCs w:val="24"/>
              </w:rPr>
              <w:t>plan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601621075"/>
            <w:placeholder>
              <w:docPart w:val="B781E6DD5AB84CB9BB1C8C372D675CAF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642CD3C9" w14:textId="398C57F7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1211500590"/>
            <w:placeholder>
              <w:docPart w:val="B781E6DD5AB84CB9BB1C8C372D675CAF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26C5A867" w14:textId="4960C984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1214349816"/>
            <w:placeholder>
              <w:docPart w:val="B781E6DD5AB84CB9BB1C8C372D675CAF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07DA3DDB" w14:textId="331C60F6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545493454"/>
            <w:placeholder>
              <w:docPart w:val="B781E6DD5AB84CB9BB1C8C372D675CAF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5A83A424" w14:textId="73B2A184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073CF204" w14:textId="77777777" w:rsidR="005C24CC" w:rsidRPr="001444CC" w:rsidRDefault="005C24CC" w:rsidP="005C24CC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338C7" w:rsidRPr="001444CC" w14:paraId="5595E783" w14:textId="77777777" w:rsidTr="7B3B005A">
        <w:trPr>
          <w:trHeight w:val="300"/>
        </w:trPr>
        <w:tc>
          <w:tcPr>
            <w:tcW w:w="155" w:type="pct"/>
            <w:shd w:val="clear" w:color="auto" w:fill="5C4759"/>
            <w:vAlign w:val="center"/>
          </w:tcPr>
          <w:p w14:paraId="15B988DD" w14:textId="173B3C28" w:rsidR="005C24CC" w:rsidRPr="009D707F" w:rsidRDefault="005C24CC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1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1</w:t>
            </w:r>
          </w:p>
        </w:tc>
        <w:tc>
          <w:tcPr>
            <w:tcW w:w="622" w:type="pct"/>
            <w:shd w:val="clear" w:color="auto" w:fill="A488A0"/>
            <w:vAlign w:val="center"/>
          </w:tcPr>
          <w:p w14:paraId="17CCF9E7" w14:textId="710458AD" w:rsidR="005C24CC" w:rsidRPr="00BA69A4" w:rsidRDefault="005C24CC" w:rsidP="004B5A0F">
            <w:pPr>
              <w:spacing w:line="259" w:lineRule="auto"/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1B762FB0" w14:textId="43D67824" w:rsidR="005C24CC" w:rsidRPr="001444CC" w:rsidRDefault="005C24CC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41A1F53D">
              <w:rPr>
                <w:rFonts w:ascii="Calibri" w:hAnsi="Calibri" w:cs="Calibri"/>
                <w:sz w:val="24"/>
                <w:szCs w:val="24"/>
              </w:rPr>
              <w:t xml:space="preserve">Review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and consider </w:t>
            </w:r>
            <w:r w:rsidRPr="41A1F53D">
              <w:rPr>
                <w:rFonts w:ascii="Calibri" w:hAnsi="Calibri" w:cs="Calibri"/>
                <w:sz w:val="24"/>
                <w:szCs w:val="24"/>
              </w:rPr>
              <w:t>representations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received</w:t>
            </w:r>
            <w:r w:rsidRPr="41A1F53D">
              <w:rPr>
                <w:rFonts w:ascii="Calibri" w:hAnsi="Calibri" w:cs="Calibri"/>
                <w:sz w:val="24"/>
                <w:szCs w:val="24"/>
              </w:rPr>
              <w:t xml:space="preserve"> and amend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the neighbourhood </w:t>
            </w:r>
            <w:r w:rsidRPr="41A1F53D">
              <w:rPr>
                <w:rFonts w:ascii="Calibri" w:hAnsi="Calibri" w:cs="Calibri"/>
                <w:sz w:val="24"/>
                <w:szCs w:val="24"/>
              </w:rPr>
              <w:t>plan as appropriate</w:t>
            </w:r>
            <w:r>
              <w:rPr>
                <w:rFonts w:ascii="Calibri" w:hAnsi="Calibri" w:cs="Calibri"/>
                <w:sz w:val="24"/>
                <w:szCs w:val="24"/>
              </w:rPr>
              <w:t>.</w:t>
            </w:r>
            <w:r w:rsidRPr="41A1F53D">
              <w:rPr>
                <w:rFonts w:ascii="Calibri" w:hAnsi="Calibri" w:cs="Calibri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1018308987"/>
            <w:placeholder>
              <w:docPart w:val="B781E6DD5AB84CB9BB1C8C372D675CAF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201042BD" w14:textId="13CB9FB7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41782703"/>
            <w:placeholder>
              <w:docPart w:val="B781E6DD5AB84CB9BB1C8C372D675CAF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2ADD114C" w14:textId="446BBF0E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441718826"/>
            <w:placeholder>
              <w:docPart w:val="B781E6DD5AB84CB9BB1C8C372D675CAF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7DED52C5" w14:textId="65B973E1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583029534"/>
            <w:placeholder>
              <w:docPart w:val="B781E6DD5AB84CB9BB1C8C372D675CAF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148D3852" w14:textId="2DCE5E24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08B652DF" w14:textId="77777777" w:rsidR="005C24CC" w:rsidRPr="001444CC" w:rsidRDefault="005C24CC" w:rsidP="005C24CC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338C7" w:rsidRPr="001444CC" w14:paraId="3C13F6E3" w14:textId="77777777" w:rsidTr="7B3B005A">
        <w:trPr>
          <w:trHeight w:val="300"/>
        </w:trPr>
        <w:tc>
          <w:tcPr>
            <w:tcW w:w="155" w:type="pct"/>
            <w:shd w:val="clear" w:color="auto" w:fill="5C4759"/>
            <w:vAlign w:val="center"/>
          </w:tcPr>
          <w:p w14:paraId="05DF0308" w14:textId="4D515F93" w:rsidR="005C24CC" w:rsidRPr="009D707F" w:rsidRDefault="005C24CC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1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2</w:t>
            </w:r>
          </w:p>
        </w:tc>
        <w:tc>
          <w:tcPr>
            <w:tcW w:w="622" w:type="pct"/>
            <w:shd w:val="clear" w:color="auto" w:fill="A488A0"/>
            <w:vAlign w:val="center"/>
          </w:tcPr>
          <w:p w14:paraId="3C563E1A" w14:textId="56C24C7D" w:rsidR="005C24CC" w:rsidRPr="00BA69A4" w:rsidRDefault="005C24CC" w:rsidP="004B5A0F">
            <w:pPr>
              <w:spacing w:line="259" w:lineRule="auto"/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2CF5D82F" w14:textId="6DA1BEFD" w:rsidR="005C24CC" w:rsidRPr="001444CC" w:rsidRDefault="005C24CC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1444CC">
              <w:rPr>
                <w:rFonts w:ascii="Calibri" w:hAnsi="Calibri" w:cs="Calibri"/>
                <w:sz w:val="24"/>
                <w:szCs w:val="24"/>
              </w:rPr>
              <w:t>Update / maintain the Consultation Statement as a record of changes made in response to consultation responses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1746989625"/>
            <w:placeholder>
              <w:docPart w:val="B781E6DD5AB84CB9BB1C8C372D675CAF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6E7349A7" w14:textId="7AB6BCD3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207365741"/>
            <w:placeholder>
              <w:docPart w:val="B781E6DD5AB84CB9BB1C8C372D675CAF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57DD8FEA" w14:textId="764A9022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545639613"/>
            <w:placeholder>
              <w:docPart w:val="B781E6DD5AB84CB9BB1C8C372D675CAF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69E6F4C6" w14:textId="12E94D42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181746347"/>
            <w:placeholder>
              <w:docPart w:val="B781E6DD5AB84CB9BB1C8C372D675CAF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5C4937EE" w14:textId="5C867327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7FF383CB" w14:textId="77777777" w:rsidR="005C24CC" w:rsidRPr="001444CC" w:rsidRDefault="005C24CC" w:rsidP="005C24CC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139E5" w:rsidRPr="00B139E5" w14:paraId="49FDA899" w14:textId="77777777" w:rsidTr="7B3B005A">
        <w:trPr>
          <w:trHeight w:val="300"/>
        </w:trPr>
        <w:tc>
          <w:tcPr>
            <w:tcW w:w="5000" w:type="pct"/>
            <w:gridSpan w:val="8"/>
            <w:shd w:val="clear" w:color="auto" w:fill="BFBFBF" w:themeFill="background1" w:themeFillShade="BF"/>
            <w:vAlign w:val="center"/>
          </w:tcPr>
          <w:p w14:paraId="5DBA2A82" w14:textId="3F3D966D" w:rsidR="005C24CC" w:rsidRPr="00B139E5" w:rsidRDefault="005C24CC" w:rsidP="00B139E5">
            <w:pPr>
              <w:rPr>
                <w:rFonts w:ascii="Calibri" w:hAnsi="Calibri" w:cs="Calibri"/>
                <w:sz w:val="24"/>
                <w:szCs w:val="24"/>
              </w:rPr>
            </w:pPr>
            <w:r w:rsidRPr="00B139E5">
              <w:rPr>
                <w:rFonts w:ascii="Calibri" w:hAnsi="Calibri" w:cs="Calibri"/>
                <w:b/>
                <w:bCs/>
                <w:sz w:val="24"/>
                <w:szCs w:val="24"/>
              </w:rPr>
              <w:t>Finalising the draft Neighbourhood Plan (Pre-Regulation 16)</w:t>
            </w:r>
          </w:p>
        </w:tc>
      </w:tr>
      <w:tr w:rsidR="002338C7" w14:paraId="62739ED8" w14:textId="77777777" w:rsidTr="7B3B005A">
        <w:trPr>
          <w:trHeight w:val="300"/>
        </w:trPr>
        <w:tc>
          <w:tcPr>
            <w:tcW w:w="155" w:type="pct"/>
            <w:shd w:val="clear" w:color="auto" w:fill="5C4759"/>
            <w:vAlign w:val="center"/>
          </w:tcPr>
          <w:p w14:paraId="57CB2C71" w14:textId="093FC4ED" w:rsidR="005C24CC" w:rsidRPr="009D707F" w:rsidRDefault="005C24CC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1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3</w:t>
            </w:r>
          </w:p>
        </w:tc>
        <w:tc>
          <w:tcPr>
            <w:tcW w:w="622" w:type="pct"/>
            <w:shd w:val="clear" w:color="auto" w:fill="A488A0"/>
            <w:vAlign w:val="center"/>
          </w:tcPr>
          <w:p w14:paraId="6F7ED78F" w14:textId="3C529E5F" w:rsidR="005C24CC" w:rsidRPr="00BA69A4" w:rsidRDefault="005C24CC" w:rsidP="004B5A0F">
            <w:pPr>
              <w:spacing w:line="259" w:lineRule="auto"/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6A3F1507" w14:textId="24E2B1B5" w:rsidR="005C24CC" w:rsidRDefault="005C24CC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Proofread, check maps etc and finalise the content of the</w:t>
            </w:r>
            <w:r w:rsidRPr="41A1F53D">
              <w:rPr>
                <w:rFonts w:ascii="Calibri" w:hAnsi="Calibri" w:cs="Calibri"/>
                <w:sz w:val="24"/>
                <w:szCs w:val="24"/>
              </w:rPr>
              <w:t xml:space="preserve"> amended draft plan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. 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2143409803"/>
            <w:placeholder>
              <w:docPart w:val="8BD2FD71CC3D4614842333F3FF18D38D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1AE82320" w14:textId="59B7D79F" w:rsidR="005C24CC" w:rsidRDefault="005C24CC" w:rsidP="005C24CC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285315614"/>
            <w:placeholder>
              <w:docPart w:val="8BD2FD71CC3D4614842333F3FF18D38D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1E981BC3" w14:textId="6C2F809A" w:rsidR="005C24CC" w:rsidRDefault="005C24CC" w:rsidP="005C24CC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2065912628"/>
            <w:placeholder>
              <w:docPart w:val="8BD2FD71CC3D4614842333F3FF18D38D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6AD6D9ED" w14:textId="24C6355E" w:rsidR="005C24CC" w:rsidRDefault="005C24CC" w:rsidP="005C24CC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785395268"/>
            <w:placeholder>
              <w:docPart w:val="8BD2FD71CC3D4614842333F3FF18D38D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22DE86A6" w14:textId="234EDE2F" w:rsidR="005C24CC" w:rsidRDefault="005C24CC" w:rsidP="005C24CC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65117E37" w14:textId="26D43EFA" w:rsidR="005C24CC" w:rsidRDefault="005C24CC" w:rsidP="005C24C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338C7" w14:paraId="4E093E92" w14:textId="77777777" w:rsidTr="7B3B005A">
        <w:trPr>
          <w:trHeight w:val="300"/>
        </w:trPr>
        <w:tc>
          <w:tcPr>
            <w:tcW w:w="155" w:type="pct"/>
            <w:shd w:val="clear" w:color="auto" w:fill="5C4759"/>
            <w:vAlign w:val="center"/>
          </w:tcPr>
          <w:p w14:paraId="7DB37E98" w14:textId="681CB8CB" w:rsidR="005C24CC" w:rsidRPr="009D707F" w:rsidRDefault="005C24CC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1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4</w:t>
            </w:r>
          </w:p>
        </w:tc>
        <w:tc>
          <w:tcPr>
            <w:tcW w:w="622" w:type="pct"/>
            <w:shd w:val="clear" w:color="auto" w:fill="A488A0"/>
            <w:vAlign w:val="center"/>
          </w:tcPr>
          <w:p w14:paraId="23B93987" w14:textId="37C4AE57" w:rsidR="005C24CC" w:rsidRPr="00BA69A4" w:rsidRDefault="005C24CC" w:rsidP="004B5A0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13E0BA00" w14:textId="11C1EDA1" w:rsidR="005C24CC" w:rsidRDefault="4E205A15" w:rsidP="00E5095C">
            <w:pPr>
              <w:rPr>
                <w:rFonts w:ascii="Calibri" w:hAnsi="Calibri" w:cs="Calibri"/>
                <w:sz w:val="24"/>
                <w:szCs w:val="24"/>
              </w:rPr>
            </w:pPr>
            <w:r w:rsidRPr="7B3B005A">
              <w:rPr>
                <w:rFonts w:ascii="Calibri" w:hAnsi="Calibri" w:cs="Calibri"/>
                <w:sz w:val="24"/>
                <w:szCs w:val="24"/>
              </w:rPr>
              <w:t>Share amended plan with the LPA</w:t>
            </w:r>
            <w:r w:rsidR="1894AC63" w:rsidRPr="7B3B005A">
              <w:rPr>
                <w:rFonts w:ascii="Calibri" w:hAnsi="Calibri" w:cs="Calibri"/>
                <w:sz w:val="24"/>
                <w:szCs w:val="24"/>
              </w:rPr>
              <w:t xml:space="preserve"> for informa</w:t>
            </w:r>
            <w:r w:rsidR="7DF2283E" w:rsidRPr="7B3B005A">
              <w:rPr>
                <w:rFonts w:ascii="Calibri" w:hAnsi="Calibri" w:cs="Calibri"/>
                <w:sz w:val="24"/>
                <w:szCs w:val="24"/>
              </w:rPr>
              <w:t>l</w:t>
            </w:r>
            <w:r w:rsidR="1894AC63" w:rsidRPr="7B3B005A">
              <w:rPr>
                <w:rFonts w:ascii="Calibri" w:hAnsi="Calibri" w:cs="Calibri"/>
                <w:sz w:val="24"/>
                <w:szCs w:val="24"/>
              </w:rPr>
              <w:t xml:space="preserve"> feedback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1317600943"/>
            <w:placeholder>
              <w:docPart w:val="8BD2FD71CC3D4614842333F3FF18D38D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2F4C5031" w14:textId="7272F32D" w:rsidR="005C24CC" w:rsidRDefault="005C24CC" w:rsidP="005C24CC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234244218"/>
            <w:placeholder>
              <w:docPart w:val="8BD2FD71CC3D4614842333F3FF18D38D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1DAD3880" w14:textId="710B9215" w:rsidR="005C24CC" w:rsidRDefault="005C24CC" w:rsidP="005C24CC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2135358816"/>
            <w:placeholder>
              <w:docPart w:val="8BD2FD71CC3D4614842333F3FF18D38D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195D5208" w14:textId="5DBDCBAA" w:rsidR="005C24CC" w:rsidRDefault="005C24CC" w:rsidP="005C24CC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569305338"/>
            <w:placeholder>
              <w:docPart w:val="8BD2FD71CC3D4614842333F3FF18D38D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2C20B3FB" w14:textId="459254E5" w:rsidR="005C24CC" w:rsidRDefault="005C24CC" w:rsidP="005C24CC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7DA56B10" w14:textId="77777777" w:rsidR="005C24CC" w:rsidRDefault="005C24CC" w:rsidP="005C24CC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338C7" w:rsidRPr="001444CC" w14:paraId="1559C878" w14:textId="77777777" w:rsidTr="7B3B005A">
        <w:trPr>
          <w:trHeight w:val="300"/>
        </w:trPr>
        <w:tc>
          <w:tcPr>
            <w:tcW w:w="155" w:type="pct"/>
            <w:shd w:val="clear" w:color="auto" w:fill="5C4759"/>
            <w:vAlign w:val="center"/>
          </w:tcPr>
          <w:p w14:paraId="5DDBF7A3" w14:textId="04F75FAF" w:rsidR="005C24CC" w:rsidRPr="009D707F" w:rsidRDefault="005C24CC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lastRenderedPageBreak/>
              <w:t>1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5</w:t>
            </w:r>
          </w:p>
        </w:tc>
        <w:tc>
          <w:tcPr>
            <w:tcW w:w="622" w:type="pct"/>
            <w:shd w:val="clear" w:color="auto" w:fill="A488A0"/>
            <w:vAlign w:val="center"/>
          </w:tcPr>
          <w:p w14:paraId="1384A761" w14:textId="2047EAA4" w:rsidR="005C24CC" w:rsidRPr="00BA69A4" w:rsidRDefault="005C24CC" w:rsidP="004B5A0F">
            <w:pPr>
              <w:spacing w:line="259" w:lineRule="auto"/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352BAA15" w14:textId="7EC87636" w:rsidR="005C24CC" w:rsidRPr="001444CC" w:rsidRDefault="005C24CC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41A1F53D">
              <w:rPr>
                <w:rFonts w:ascii="Calibri" w:hAnsi="Calibri" w:cs="Calibri"/>
                <w:sz w:val="24"/>
                <w:szCs w:val="24"/>
              </w:rPr>
              <w:t>Submit</w:t>
            </w:r>
            <w:r w:rsidR="00244AF4">
              <w:rPr>
                <w:rFonts w:ascii="Calibri" w:hAnsi="Calibri" w:cs="Calibri"/>
                <w:sz w:val="24"/>
                <w:szCs w:val="24"/>
              </w:rPr>
              <w:t xml:space="preserve"> draft</w:t>
            </w:r>
            <w:r w:rsidRPr="41A1F53D">
              <w:rPr>
                <w:rFonts w:ascii="Calibri" w:hAnsi="Calibri" w:cs="Calibri"/>
                <w:sz w:val="24"/>
                <w:szCs w:val="24"/>
              </w:rPr>
              <w:t xml:space="preserve"> plan &amp; supporting evidence to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LPA. 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548693785"/>
            <w:placeholder>
              <w:docPart w:val="4B5B0A1B51C845C3A5089CEBBC2BC1A1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6728BEC5" w14:textId="1390ED10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1564489759"/>
            <w:placeholder>
              <w:docPart w:val="4B5B0A1B51C845C3A5089CEBBC2BC1A1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212B6EEC" w14:textId="2BEB5BB3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211776240"/>
            <w:placeholder>
              <w:docPart w:val="4B5B0A1B51C845C3A5089CEBBC2BC1A1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1A4B2808" w14:textId="01FCBDF3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1793582330"/>
            <w:placeholder>
              <w:docPart w:val="4B5B0A1B51C845C3A5089CEBBC2BC1A1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504B7BA5" w14:textId="0330BFCC" w:rsidR="005C24CC" w:rsidRPr="001444CC" w:rsidRDefault="005C24CC" w:rsidP="005C24CC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7AD34061" w14:textId="77777777" w:rsidR="005C24CC" w:rsidRPr="001444CC" w:rsidRDefault="005C24CC" w:rsidP="005C24CC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B2656" w:rsidRPr="00B139E5" w14:paraId="2DE9CCDC" w14:textId="77777777" w:rsidTr="7B3B005A">
        <w:trPr>
          <w:trHeight w:val="300"/>
        </w:trPr>
        <w:tc>
          <w:tcPr>
            <w:tcW w:w="5000" w:type="pct"/>
            <w:gridSpan w:val="8"/>
            <w:shd w:val="clear" w:color="auto" w:fill="BFBFBF" w:themeFill="background1" w:themeFillShade="BF"/>
            <w:vAlign w:val="center"/>
          </w:tcPr>
          <w:p w14:paraId="49827C5D" w14:textId="77777777" w:rsidR="004B2656" w:rsidRPr="00B139E5" w:rsidRDefault="004B2656" w:rsidP="00FA5709">
            <w:pPr>
              <w:spacing w:line="259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39E5">
              <w:rPr>
                <w:rFonts w:ascii="Calibri" w:hAnsi="Calibri" w:cs="Calibri"/>
                <w:b/>
                <w:bCs/>
                <w:sz w:val="24"/>
                <w:szCs w:val="24"/>
              </w:rPr>
              <w:t>Regulation 16 Consultation on draft Neighbourhood Plan</w:t>
            </w:r>
          </w:p>
        </w:tc>
      </w:tr>
      <w:tr w:rsidR="00F6769B" w14:paraId="39BF1BC5" w14:textId="77777777" w:rsidTr="7B3B005A">
        <w:trPr>
          <w:trHeight w:val="300"/>
        </w:trPr>
        <w:tc>
          <w:tcPr>
            <w:tcW w:w="155" w:type="pct"/>
            <w:shd w:val="clear" w:color="auto" w:fill="00708A"/>
            <w:vAlign w:val="center"/>
          </w:tcPr>
          <w:p w14:paraId="6B840074" w14:textId="0EC27E19" w:rsidR="004B5A0F" w:rsidRPr="009D707F" w:rsidRDefault="004B5A0F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1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6</w:t>
            </w:r>
          </w:p>
        </w:tc>
        <w:tc>
          <w:tcPr>
            <w:tcW w:w="622" w:type="pct"/>
            <w:shd w:val="clear" w:color="auto" w:fill="4E99B0"/>
            <w:vAlign w:val="center"/>
          </w:tcPr>
          <w:p w14:paraId="39FFADC0" w14:textId="7FA157CD" w:rsidR="004B5A0F" w:rsidRDefault="004B5A0F" w:rsidP="004B5A0F">
            <w:pPr>
              <w:spacing w:line="259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F44CC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L</w:t>
            </w:r>
            <w: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ocal Planning Authority</w:t>
            </w:r>
          </w:p>
        </w:tc>
        <w:tc>
          <w:tcPr>
            <w:tcW w:w="1219" w:type="pct"/>
            <w:shd w:val="clear" w:color="auto" w:fill="E0EEF1"/>
            <w:vAlign w:val="center"/>
          </w:tcPr>
          <w:p w14:paraId="4C38FF56" w14:textId="400CE6A1" w:rsidR="004B5A0F" w:rsidRDefault="004B5A0F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41A1F53D">
              <w:rPr>
                <w:rFonts w:ascii="Calibri" w:hAnsi="Calibri" w:cs="Calibri"/>
                <w:sz w:val="24"/>
                <w:szCs w:val="24"/>
              </w:rPr>
              <w:t>LPA publicise draft plan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1092584751"/>
            <w:placeholder>
              <w:docPart w:val="AF5B8BF3E68E4AD3B4C29A8F919BCFF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BF4F6"/>
              </w:tcPr>
              <w:p w14:paraId="5C7EF745" w14:textId="559CF0EA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26262321"/>
            <w:placeholder>
              <w:docPart w:val="AF5B8BF3E68E4AD3B4C29A8F919BCFF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BF4F6"/>
              </w:tcPr>
              <w:p w14:paraId="2A62D98E" w14:textId="033A86FE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220248191"/>
            <w:placeholder>
              <w:docPart w:val="AF5B8BF3E68E4AD3B4C29A8F919BCFF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BF4F6"/>
              </w:tcPr>
              <w:p w14:paraId="46EB5DDC" w14:textId="476CD2D1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875420771"/>
            <w:placeholder>
              <w:docPart w:val="AF5B8BF3E68E4AD3B4C29A8F919BCFF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BF4F6"/>
              </w:tcPr>
              <w:p w14:paraId="0AA2F488" w14:textId="39C6D5E5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BF4F6"/>
          </w:tcPr>
          <w:p w14:paraId="39D84094" w14:textId="1144F239" w:rsidR="004B5A0F" w:rsidRDefault="004B5A0F" w:rsidP="004B5A0F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139E5" w:rsidRPr="00B139E5" w14:paraId="01EF0BB3" w14:textId="77777777" w:rsidTr="7B3B005A">
        <w:trPr>
          <w:trHeight w:val="300"/>
        </w:trPr>
        <w:tc>
          <w:tcPr>
            <w:tcW w:w="5000" w:type="pct"/>
            <w:gridSpan w:val="8"/>
            <w:shd w:val="clear" w:color="auto" w:fill="BFBFBF" w:themeFill="background1" w:themeFillShade="BF"/>
            <w:vAlign w:val="center"/>
          </w:tcPr>
          <w:p w14:paraId="61125628" w14:textId="75A5C78C" w:rsidR="004B5A0F" w:rsidRPr="00B139E5" w:rsidRDefault="004B5A0F" w:rsidP="007D101F">
            <w:pPr>
              <w:spacing w:line="259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39E5">
              <w:rPr>
                <w:rFonts w:ascii="Calibri" w:hAnsi="Calibri" w:cs="Calibri"/>
                <w:b/>
                <w:bCs/>
                <w:sz w:val="24"/>
                <w:szCs w:val="24"/>
              </w:rPr>
              <w:t>Examination/Examiners Report (Draft &amp; Final)</w:t>
            </w:r>
          </w:p>
        </w:tc>
      </w:tr>
      <w:tr w:rsidR="004B2656" w:rsidRPr="001444CC" w14:paraId="6F108C8E" w14:textId="77777777" w:rsidTr="7B3B005A">
        <w:trPr>
          <w:trHeight w:val="300"/>
        </w:trPr>
        <w:tc>
          <w:tcPr>
            <w:tcW w:w="155" w:type="pct"/>
            <w:shd w:val="clear" w:color="auto" w:fill="3AB85E"/>
            <w:vAlign w:val="center"/>
          </w:tcPr>
          <w:p w14:paraId="4B9B65E7" w14:textId="7146762B" w:rsidR="004B2656" w:rsidRPr="009D707F" w:rsidRDefault="004B2656" w:rsidP="00FA5709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1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7</w:t>
            </w:r>
          </w:p>
        </w:tc>
        <w:tc>
          <w:tcPr>
            <w:tcW w:w="622" w:type="pct"/>
            <w:shd w:val="clear" w:color="auto" w:fill="68CF85"/>
          </w:tcPr>
          <w:p w14:paraId="23A13DF7" w14:textId="77777777" w:rsidR="004B2656" w:rsidRPr="00CE0F5C" w:rsidRDefault="004B2656" w:rsidP="00FA5709">
            <w:pPr>
              <w:spacing w:line="259" w:lineRule="auto"/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CE0F5C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Local Planning Authority / Qualifying Body</w:t>
            </w:r>
          </w:p>
        </w:tc>
        <w:tc>
          <w:tcPr>
            <w:tcW w:w="1219" w:type="pct"/>
            <w:shd w:val="clear" w:color="auto" w:fill="F0FAF3"/>
            <w:vAlign w:val="center"/>
          </w:tcPr>
          <w:p w14:paraId="7BD2E78C" w14:textId="77777777" w:rsidR="004B2656" w:rsidRPr="001444CC" w:rsidRDefault="004B2656" w:rsidP="00FA5709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41A1F53D">
              <w:rPr>
                <w:rFonts w:ascii="Calibri" w:hAnsi="Calibri" w:cs="Calibri"/>
                <w:sz w:val="24"/>
                <w:szCs w:val="24"/>
              </w:rPr>
              <w:t xml:space="preserve">LPA appoint examiner with agreement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from </w:t>
            </w:r>
            <w:r w:rsidRPr="41A1F53D">
              <w:rPr>
                <w:rFonts w:ascii="Calibri" w:hAnsi="Calibri" w:cs="Calibri"/>
                <w:sz w:val="24"/>
                <w:szCs w:val="24"/>
              </w:rPr>
              <w:t>N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eighbourhood </w:t>
            </w:r>
            <w:r w:rsidRPr="41A1F53D">
              <w:rPr>
                <w:rFonts w:ascii="Calibri" w:hAnsi="Calibri" w:cs="Calibri"/>
                <w:sz w:val="24"/>
                <w:szCs w:val="24"/>
              </w:rPr>
              <w:t>P</w:t>
            </w:r>
            <w:r>
              <w:rPr>
                <w:rFonts w:ascii="Calibri" w:hAnsi="Calibri" w:cs="Calibri"/>
                <w:sz w:val="24"/>
                <w:szCs w:val="24"/>
              </w:rPr>
              <w:t>lan</w:t>
            </w:r>
            <w:r w:rsidRPr="41A1F53D">
              <w:rPr>
                <w:rFonts w:ascii="Calibri" w:hAnsi="Calibri" w:cs="Calibri"/>
                <w:sz w:val="24"/>
                <w:szCs w:val="24"/>
              </w:rPr>
              <w:t xml:space="preserve"> group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1692058534"/>
            <w:placeholder>
              <w:docPart w:val="625D0E7561AA4CEAAE30FE526051B5B3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F0FAF3"/>
              </w:tcPr>
              <w:p w14:paraId="6509D640" w14:textId="77777777" w:rsidR="004B2656" w:rsidRPr="001444CC" w:rsidRDefault="004B2656" w:rsidP="00FA5709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2105873376"/>
            <w:placeholder>
              <w:docPart w:val="625D0E7561AA4CEAAE30FE526051B5B3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F0FAF3"/>
              </w:tcPr>
              <w:p w14:paraId="456D40C6" w14:textId="77777777" w:rsidR="004B2656" w:rsidRPr="001444CC" w:rsidRDefault="004B2656" w:rsidP="00FA5709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326907760"/>
            <w:placeholder>
              <w:docPart w:val="625D0E7561AA4CEAAE30FE526051B5B3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F0FAF3"/>
              </w:tcPr>
              <w:p w14:paraId="0B5AB883" w14:textId="77777777" w:rsidR="004B2656" w:rsidRPr="001444CC" w:rsidRDefault="004B2656" w:rsidP="00FA5709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503409248"/>
            <w:placeholder>
              <w:docPart w:val="625D0E7561AA4CEAAE30FE526051B5B3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F0FAF3"/>
              </w:tcPr>
              <w:p w14:paraId="32651F21" w14:textId="77777777" w:rsidR="004B2656" w:rsidRPr="001444CC" w:rsidRDefault="004B2656" w:rsidP="00FA5709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F0FAF3"/>
          </w:tcPr>
          <w:p w14:paraId="6C680EE6" w14:textId="77777777" w:rsidR="004B2656" w:rsidRPr="001444CC" w:rsidRDefault="004B2656" w:rsidP="00FA5709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6769B" w:rsidRPr="001444CC" w14:paraId="00D3C3D5" w14:textId="77777777" w:rsidTr="7B3B005A">
        <w:trPr>
          <w:trHeight w:val="300"/>
        </w:trPr>
        <w:tc>
          <w:tcPr>
            <w:tcW w:w="155" w:type="pct"/>
            <w:shd w:val="clear" w:color="auto" w:fill="00708A"/>
            <w:vAlign w:val="center"/>
          </w:tcPr>
          <w:p w14:paraId="2DC7591C" w14:textId="15A8D265" w:rsidR="004B5A0F" w:rsidRPr="009D707F" w:rsidRDefault="004B5A0F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1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8</w:t>
            </w:r>
          </w:p>
        </w:tc>
        <w:tc>
          <w:tcPr>
            <w:tcW w:w="622" w:type="pct"/>
            <w:shd w:val="clear" w:color="auto" w:fill="4E99B0"/>
            <w:vAlign w:val="center"/>
          </w:tcPr>
          <w:p w14:paraId="7A8C54E7" w14:textId="109411C7" w:rsidR="004B5A0F" w:rsidRDefault="004B5A0F" w:rsidP="004B5A0F">
            <w:pPr>
              <w:spacing w:line="259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F44CC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L</w:t>
            </w:r>
            <w: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ocal Planning Authority</w:t>
            </w:r>
          </w:p>
        </w:tc>
        <w:tc>
          <w:tcPr>
            <w:tcW w:w="1219" w:type="pct"/>
            <w:shd w:val="clear" w:color="auto" w:fill="E0EEF1"/>
            <w:vAlign w:val="center"/>
          </w:tcPr>
          <w:p w14:paraId="4AA073E5" w14:textId="64BF0FA6" w:rsidR="004B5A0F" w:rsidRPr="001444CC" w:rsidRDefault="004B5A0F" w:rsidP="00E5095C">
            <w:pPr>
              <w:spacing w:line="259" w:lineRule="auto"/>
            </w:pPr>
            <w:r>
              <w:rPr>
                <w:rFonts w:ascii="Calibri" w:hAnsi="Calibri" w:cs="Calibri"/>
                <w:sz w:val="24"/>
                <w:szCs w:val="24"/>
              </w:rPr>
              <w:t>E</w:t>
            </w:r>
            <w:r w:rsidRPr="41A1F53D">
              <w:rPr>
                <w:rFonts w:ascii="Calibri" w:hAnsi="Calibri" w:cs="Calibri"/>
                <w:sz w:val="24"/>
                <w:szCs w:val="24"/>
              </w:rPr>
              <w:t xml:space="preserve">xamination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period </w:t>
            </w:r>
            <w:r w:rsidRPr="41A1F53D">
              <w:rPr>
                <w:rFonts w:ascii="Calibri" w:hAnsi="Calibri" w:cs="Calibri"/>
                <w:sz w:val="24"/>
                <w:szCs w:val="24"/>
              </w:rPr>
              <w:t>commences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840080948"/>
            <w:placeholder>
              <w:docPart w:val="700C61B4EFE34A6FBE014512C091C992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BF4F6"/>
              </w:tcPr>
              <w:p w14:paraId="088AF5EF" w14:textId="1327AB56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664314830"/>
            <w:placeholder>
              <w:docPart w:val="700C61B4EFE34A6FBE014512C091C992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BF4F6"/>
              </w:tcPr>
              <w:p w14:paraId="56097EDB" w14:textId="1C0CE7A7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484817831"/>
            <w:placeholder>
              <w:docPart w:val="700C61B4EFE34A6FBE014512C091C992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BF4F6"/>
              </w:tcPr>
              <w:p w14:paraId="455477C4" w14:textId="5EF5C98F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542333589"/>
            <w:placeholder>
              <w:docPart w:val="700C61B4EFE34A6FBE014512C091C992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BF4F6"/>
              </w:tcPr>
              <w:p w14:paraId="54837CBC" w14:textId="28D83723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BF4F6"/>
          </w:tcPr>
          <w:p w14:paraId="53550CAA" w14:textId="77777777" w:rsidR="004B5A0F" w:rsidRPr="001444CC" w:rsidRDefault="004B5A0F" w:rsidP="004B5A0F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6769B" w:rsidRPr="001444CC" w14:paraId="199EA5C0" w14:textId="77777777" w:rsidTr="7B3B005A">
        <w:trPr>
          <w:trHeight w:val="300"/>
        </w:trPr>
        <w:tc>
          <w:tcPr>
            <w:tcW w:w="155" w:type="pct"/>
            <w:shd w:val="clear" w:color="auto" w:fill="00708A"/>
            <w:vAlign w:val="center"/>
          </w:tcPr>
          <w:p w14:paraId="3FEB4E8F" w14:textId="4B51F72B" w:rsidR="004B5A0F" w:rsidRPr="009D707F" w:rsidRDefault="00BD399E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19</w:t>
            </w:r>
          </w:p>
        </w:tc>
        <w:tc>
          <w:tcPr>
            <w:tcW w:w="622" w:type="pct"/>
            <w:shd w:val="clear" w:color="auto" w:fill="4E99B0"/>
            <w:vAlign w:val="center"/>
          </w:tcPr>
          <w:p w14:paraId="74C13F83" w14:textId="4C8AE85A" w:rsidR="004B5A0F" w:rsidRPr="006F3F56" w:rsidRDefault="004B5A0F" w:rsidP="004B5A0F">
            <w:pPr>
              <w:tabs>
                <w:tab w:val="left" w:pos="1356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F44CC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L</w:t>
            </w:r>
            <w: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ocal Planning Authority</w:t>
            </w:r>
          </w:p>
        </w:tc>
        <w:tc>
          <w:tcPr>
            <w:tcW w:w="1219" w:type="pct"/>
            <w:shd w:val="clear" w:color="auto" w:fill="E0EEF1"/>
            <w:vAlign w:val="center"/>
          </w:tcPr>
          <w:p w14:paraId="13180F7C" w14:textId="7D66DE06" w:rsidR="004B5A0F" w:rsidRPr="001444CC" w:rsidRDefault="004B5A0F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001444CC">
              <w:rPr>
                <w:rFonts w:ascii="Calibri" w:hAnsi="Calibri" w:cs="Calibri"/>
                <w:sz w:val="24"/>
                <w:szCs w:val="24"/>
              </w:rPr>
              <w:t>Examiner</w:t>
            </w:r>
            <w:r>
              <w:rPr>
                <w:rFonts w:ascii="Calibri" w:hAnsi="Calibri" w:cs="Calibri"/>
                <w:sz w:val="24"/>
                <w:szCs w:val="24"/>
              </w:rPr>
              <w:t>’s</w:t>
            </w:r>
            <w:r w:rsidRPr="001444CC">
              <w:rPr>
                <w:rFonts w:ascii="Calibri" w:hAnsi="Calibri" w:cs="Calibri"/>
                <w:sz w:val="24"/>
                <w:szCs w:val="24"/>
              </w:rPr>
              <w:t xml:space="preserve"> Draft Report to the LPA and the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QB </w:t>
            </w:r>
            <w:r w:rsidRPr="001444CC">
              <w:rPr>
                <w:rFonts w:ascii="Calibri" w:hAnsi="Calibri" w:cs="Calibri"/>
                <w:sz w:val="24"/>
                <w:szCs w:val="24"/>
              </w:rPr>
              <w:t xml:space="preserve">for fact checking. 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4360447"/>
            <w:placeholder>
              <w:docPart w:val="700C61B4EFE34A6FBE014512C091C992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BF4F6"/>
              </w:tcPr>
              <w:p w14:paraId="1D16D3CD" w14:textId="60106338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474183448"/>
            <w:placeholder>
              <w:docPart w:val="700C61B4EFE34A6FBE014512C091C992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BF4F6"/>
              </w:tcPr>
              <w:p w14:paraId="0FC82B74" w14:textId="19D746D0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826896620"/>
            <w:placeholder>
              <w:docPart w:val="700C61B4EFE34A6FBE014512C091C992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BF4F6"/>
              </w:tcPr>
              <w:p w14:paraId="0D37BBAA" w14:textId="2C758469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1627855643"/>
            <w:placeholder>
              <w:docPart w:val="700C61B4EFE34A6FBE014512C091C992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BF4F6"/>
              </w:tcPr>
              <w:p w14:paraId="2E2716EA" w14:textId="44ABE745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BF4F6"/>
          </w:tcPr>
          <w:p w14:paraId="2CA6E4A7" w14:textId="77777777" w:rsidR="004B5A0F" w:rsidRPr="001444CC" w:rsidRDefault="004B5A0F" w:rsidP="004B5A0F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6769B" w14:paraId="27819538" w14:textId="77777777" w:rsidTr="7B3B005A">
        <w:trPr>
          <w:trHeight w:val="300"/>
        </w:trPr>
        <w:tc>
          <w:tcPr>
            <w:tcW w:w="155" w:type="pct"/>
            <w:shd w:val="clear" w:color="auto" w:fill="00708A"/>
            <w:vAlign w:val="center"/>
          </w:tcPr>
          <w:p w14:paraId="49E66704" w14:textId="74DBC9EE" w:rsidR="004B5A0F" w:rsidRPr="009D707F" w:rsidRDefault="004B5A0F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2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0</w:t>
            </w:r>
          </w:p>
        </w:tc>
        <w:tc>
          <w:tcPr>
            <w:tcW w:w="622" w:type="pct"/>
            <w:shd w:val="clear" w:color="auto" w:fill="4E99B0"/>
            <w:vAlign w:val="center"/>
          </w:tcPr>
          <w:p w14:paraId="1730413D" w14:textId="54021A67" w:rsidR="004B5A0F" w:rsidRDefault="004B5A0F" w:rsidP="004B5A0F">
            <w:pPr>
              <w:spacing w:line="259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F44CC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L</w:t>
            </w:r>
            <w: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ocal Planning Authority</w:t>
            </w:r>
          </w:p>
        </w:tc>
        <w:tc>
          <w:tcPr>
            <w:tcW w:w="1219" w:type="pct"/>
            <w:shd w:val="clear" w:color="auto" w:fill="E0EEF1"/>
            <w:vAlign w:val="center"/>
          </w:tcPr>
          <w:p w14:paraId="4BD10C1D" w14:textId="4DC4D694" w:rsidR="004B5A0F" w:rsidRDefault="004B5A0F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Examiners Final</w:t>
            </w:r>
            <w:r w:rsidRPr="001444CC">
              <w:rPr>
                <w:rFonts w:ascii="Calibri" w:hAnsi="Calibri" w:cs="Calibri"/>
                <w:sz w:val="24"/>
                <w:szCs w:val="24"/>
              </w:rPr>
              <w:t xml:space="preserve"> Report</w:t>
            </w:r>
            <w:r>
              <w:rPr>
                <w:rFonts w:ascii="Calibri" w:hAnsi="Calibri" w:cs="Calibri"/>
                <w:sz w:val="24"/>
                <w:szCs w:val="24"/>
              </w:rPr>
              <w:t>: P</w:t>
            </w:r>
            <w:r w:rsidRPr="41A1F53D">
              <w:rPr>
                <w:rFonts w:ascii="Calibri" w:hAnsi="Calibri" w:cs="Calibri"/>
                <w:sz w:val="24"/>
                <w:szCs w:val="24"/>
              </w:rPr>
              <w:t>ublish examiners final report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on website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432131242"/>
            <w:placeholder>
              <w:docPart w:val="2349E2BC23D2474FA0F7779D22C9C0B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BF4F6"/>
              </w:tcPr>
              <w:p w14:paraId="7ED5D83F" w14:textId="63F0E5A6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343666905"/>
            <w:placeholder>
              <w:docPart w:val="2349E2BC23D2474FA0F7779D22C9C0B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BF4F6"/>
              </w:tcPr>
              <w:p w14:paraId="1DAF67F0" w14:textId="10F1A648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2107026453"/>
            <w:placeholder>
              <w:docPart w:val="2349E2BC23D2474FA0F7779D22C9C0B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BF4F6"/>
              </w:tcPr>
              <w:p w14:paraId="6D3BB556" w14:textId="61D132A1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1026714529"/>
            <w:placeholder>
              <w:docPart w:val="2349E2BC23D2474FA0F7779D22C9C0B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BF4F6"/>
              </w:tcPr>
              <w:p w14:paraId="7FCDA6C5" w14:textId="2B017116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BF4F6"/>
          </w:tcPr>
          <w:p w14:paraId="12CB1B22" w14:textId="7415E4A6" w:rsidR="004B5A0F" w:rsidRDefault="004B5A0F" w:rsidP="004B5A0F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6769B" w14:paraId="79BAA59B" w14:textId="77777777" w:rsidTr="7B3B005A">
        <w:trPr>
          <w:trHeight w:val="300"/>
        </w:trPr>
        <w:tc>
          <w:tcPr>
            <w:tcW w:w="155" w:type="pct"/>
            <w:shd w:val="clear" w:color="auto" w:fill="00708A"/>
            <w:vAlign w:val="center"/>
          </w:tcPr>
          <w:p w14:paraId="79D2B596" w14:textId="4C7800C7" w:rsidR="004B5A0F" w:rsidRPr="009D707F" w:rsidRDefault="004B5A0F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2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1</w:t>
            </w:r>
          </w:p>
        </w:tc>
        <w:tc>
          <w:tcPr>
            <w:tcW w:w="622" w:type="pct"/>
            <w:shd w:val="clear" w:color="auto" w:fill="4E99B0"/>
            <w:vAlign w:val="center"/>
          </w:tcPr>
          <w:p w14:paraId="124D3BC7" w14:textId="0EC9B323" w:rsidR="004B5A0F" w:rsidRDefault="004B5A0F" w:rsidP="004B5A0F">
            <w:pPr>
              <w:spacing w:line="259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F44CC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L</w:t>
            </w:r>
            <w: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ocal Planning Authority</w:t>
            </w:r>
          </w:p>
        </w:tc>
        <w:tc>
          <w:tcPr>
            <w:tcW w:w="1219" w:type="pct"/>
            <w:shd w:val="clear" w:color="auto" w:fill="E0EEF1"/>
            <w:vAlign w:val="center"/>
          </w:tcPr>
          <w:p w14:paraId="54E0820D" w14:textId="67E172E2" w:rsidR="004B5A0F" w:rsidRDefault="004B5A0F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41A1F53D">
              <w:rPr>
                <w:rFonts w:ascii="Calibri" w:hAnsi="Calibri" w:cs="Calibri"/>
                <w:sz w:val="24"/>
                <w:szCs w:val="24"/>
              </w:rPr>
              <w:t>Issue decision statement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147978995"/>
            <w:placeholder>
              <w:docPart w:val="2349E2BC23D2474FA0F7779D22C9C0B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BF4F6"/>
              </w:tcPr>
              <w:p w14:paraId="59D6AD16" w14:textId="0BEBB511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904870921"/>
            <w:placeholder>
              <w:docPart w:val="2349E2BC23D2474FA0F7779D22C9C0B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BF4F6"/>
              </w:tcPr>
              <w:p w14:paraId="46697640" w14:textId="6655AE65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154722472"/>
            <w:placeholder>
              <w:docPart w:val="2349E2BC23D2474FA0F7779D22C9C0B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BF4F6"/>
              </w:tcPr>
              <w:p w14:paraId="5F5ADB00" w14:textId="2E7CFE63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581827630"/>
            <w:placeholder>
              <w:docPart w:val="2349E2BC23D2474FA0F7779D22C9C0B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BF4F6"/>
              </w:tcPr>
              <w:p w14:paraId="41BD44E4" w14:textId="6C801D5B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BF4F6"/>
          </w:tcPr>
          <w:p w14:paraId="74C887EB" w14:textId="2349220D" w:rsidR="004B5A0F" w:rsidRDefault="004B5A0F" w:rsidP="004B5A0F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E2B1A" w14:paraId="42EE1BE2" w14:textId="77777777" w:rsidTr="00AB4AE1">
        <w:trPr>
          <w:trHeight w:val="300"/>
        </w:trPr>
        <w:tc>
          <w:tcPr>
            <w:tcW w:w="155" w:type="pct"/>
            <w:shd w:val="clear" w:color="auto" w:fill="5C4759"/>
            <w:vAlign w:val="center"/>
          </w:tcPr>
          <w:p w14:paraId="264651C9" w14:textId="765E7977" w:rsidR="004B5A0F" w:rsidRPr="009D707F" w:rsidRDefault="004B5A0F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2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2</w:t>
            </w:r>
          </w:p>
        </w:tc>
        <w:tc>
          <w:tcPr>
            <w:tcW w:w="622" w:type="pct"/>
            <w:shd w:val="clear" w:color="auto" w:fill="A488B4"/>
            <w:vAlign w:val="center"/>
          </w:tcPr>
          <w:p w14:paraId="60646CD9" w14:textId="38573A17" w:rsidR="004B5A0F" w:rsidRPr="00BA69A4" w:rsidRDefault="004B5A0F" w:rsidP="004B5A0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07B0B640" w14:textId="6CA17B5D" w:rsidR="004B5A0F" w:rsidRPr="41A1F53D" w:rsidRDefault="004B5A0F" w:rsidP="00E5095C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 xml:space="preserve">Make recommended amendments to the neighbourhood plan 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421951893"/>
            <w:placeholder>
              <w:docPart w:val="01BCADDDF9BA4D3DA7342913A6B339A5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214C5A91" w14:textId="0AD4DD5F" w:rsidR="004B5A0F" w:rsidRDefault="004B5A0F" w:rsidP="004B5A0F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2130044343"/>
            <w:placeholder>
              <w:docPart w:val="01BCADDDF9BA4D3DA7342913A6B339A5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093B31B0" w14:textId="06AD70CE" w:rsidR="004B5A0F" w:rsidRDefault="004B5A0F" w:rsidP="004B5A0F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314140326"/>
            <w:placeholder>
              <w:docPart w:val="01BCADDDF9BA4D3DA7342913A6B339A5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3EEDEB94" w14:textId="506C8169" w:rsidR="004B5A0F" w:rsidRDefault="004B5A0F" w:rsidP="004B5A0F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241986122"/>
            <w:placeholder>
              <w:docPart w:val="01BCADDDF9BA4D3DA7342913A6B339A5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487360E9" w14:textId="2E16F5EA" w:rsidR="004B5A0F" w:rsidRDefault="004B5A0F" w:rsidP="004B5A0F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0D59A3D0" w14:textId="77777777" w:rsidR="004B5A0F" w:rsidRDefault="004B5A0F" w:rsidP="004B5A0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139E5" w:rsidRPr="00B139E5" w14:paraId="69ED7E58" w14:textId="77777777" w:rsidTr="7B3B005A">
        <w:trPr>
          <w:trHeight w:val="300"/>
        </w:trPr>
        <w:tc>
          <w:tcPr>
            <w:tcW w:w="5000" w:type="pct"/>
            <w:gridSpan w:val="8"/>
            <w:shd w:val="clear" w:color="auto" w:fill="BFBFBF" w:themeFill="background1" w:themeFillShade="BF"/>
            <w:vAlign w:val="center"/>
          </w:tcPr>
          <w:p w14:paraId="1D905A51" w14:textId="77777777" w:rsidR="004B5A0F" w:rsidRPr="00B139E5" w:rsidRDefault="004B5A0F" w:rsidP="00314D40">
            <w:pPr>
              <w:spacing w:line="259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39E5">
              <w:rPr>
                <w:rFonts w:ascii="Calibri" w:hAnsi="Calibri" w:cs="Calibri"/>
                <w:b/>
                <w:bCs/>
                <w:sz w:val="24"/>
                <w:szCs w:val="24"/>
              </w:rPr>
              <w:t>Referendum</w:t>
            </w:r>
          </w:p>
        </w:tc>
      </w:tr>
      <w:tr w:rsidR="00F6769B" w:rsidRPr="001444CC" w14:paraId="7D82B935" w14:textId="77777777" w:rsidTr="7B3B005A">
        <w:trPr>
          <w:trHeight w:val="300"/>
        </w:trPr>
        <w:tc>
          <w:tcPr>
            <w:tcW w:w="155" w:type="pct"/>
            <w:shd w:val="clear" w:color="auto" w:fill="00708A"/>
            <w:vAlign w:val="center"/>
          </w:tcPr>
          <w:p w14:paraId="4D175D8E" w14:textId="57D274C2" w:rsidR="004B5A0F" w:rsidRPr="009D707F" w:rsidRDefault="004B5A0F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2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3</w:t>
            </w:r>
          </w:p>
        </w:tc>
        <w:tc>
          <w:tcPr>
            <w:tcW w:w="622" w:type="pct"/>
            <w:shd w:val="clear" w:color="auto" w:fill="4E99B0"/>
            <w:vAlign w:val="center"/>
          </w:tcPr>
          <w:p w14:paraId="69600AF1" w14:textId="0EEC4507" w:rsidR="004B5A0F" w:rsidRDefault="004B5A0F" w:rsidP="004B5A0F">
            <w:pPr>
              <w:spacing w:line="259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F44CC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L</w:t>
            </w:r>
            <w: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ocal Planning Authority</w:t>
            </w:r>
          </w:p>
        </w:tc>
        <w:tc>
          <w:tcPr>
            <w:tcW w:w="1219" w:type="pct"/>
            <w:shd w:val="clear" w:color="auto" w:fill="E0EEF1"/>
            <w:vAlign w:val="center"/>
          </w:tcPr>
          <w:p w14:paraId="5714E83C" w14:textId="26E516DA" w:rsidR="004B5A0F" w:rsidRPr="001444CC" w:rsidRDefault="004B5A0F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41A1F53D">
              <w:rPr>
                <w:rFonts w:ascii="Calibri" w:hAnsi="Calibri" w:cs="Calibri"/>
                <w:sz w:val="24"/>
                <w:szCs w:val="24"/>
              </w:rPr>
              <w:t xml:space="preserve">Referendum date </w:t>
            </w:r>
          </w:p>
          <w:p w14:paraId="581E1FB6" w14:textId="4C0DDE46" w:rsidR="004B5A0F" w:rsidRPr="001444CC" w:rsidRDefault="004B5A0F" w:rsidP="00E5095C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  <w:r w:rsidRPr="001444CC">
              <w:rPr>
                <w:rFonts w:ascii="Calibri" w:hAnsi="Calibri" w:cs="Calibri"/>
                <w:b/>
                <w:bCs/>
              </w:rPr>
              <w:t>**</w:t>
            </w:r>
            <w:r w:rsidR="003B674B">
              <w:rPr>
                <w:rFonts w:ascii="Calibri" w:hAnsi="Calibri" w:cs="Calibri"/>
                <w:b/>
                <w:bCs/>
              </w:rPr>
              <w:t>ESC</w:t>
            </w:r>
            <w:r w:rsidR="003B674B" w:rsidRPr="001444CC">
              <w:rPr>
                <w:rFonts w:ascii="Calibri" w:hAnsi="Calibri" w:cs="Calibri"/>
                <w:b/>
                <w:bCs/>
              </w:rPr>
              <w:t xml:space="preserve"> </w:t>
            </w:r>
            <w:r w:rsidRPr="001444CC">
              <w:rPr>
                <w:rFonts w:ascii="Calibri" w:hAnsi="Calibri" w:cs="Calibri"/>
                <w:b/>
                <w:bCs/>
              </w:rPr>
              <w:t>will carry out referendum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1706781735"/>
            <w:placeholder>
              <w:docPart w:val="551F8402D7A04AC8A368A5EE117EA89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BF4F6"/>
              </w:tcPr>
              <w:p w14:paraId="16B361C3" w14:textId="2B1FB9FB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368565866"/>
            <w:placeholder>
              <w:docPart w:val="551F8402D7A04AC8A368A5EE117EA89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BF4F6"/>
              </w:tcPr>
              <w:p w14:paraId="7ABA24BE" w14:textId="2023BAB0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943350058"/>
            <w:placeholder>
              <w:docPart w:val="551F8402D7A04AC8A368A5EE117EA89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BF4F6"/>
              </w:tcPr>
              <w:p w14:paraId="522081FC" w14:textId="6C137A21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323275307"/>
            <w:placeholder>
              <w:docPart w:val="551F8402D7A04AC8A368A5EE117EA89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BF4F6"/>
              </w:tcPr>
              <w:p w14:paraId="44278F37" w14:textId="42B5F449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BF4F6"/>
          </w:tcPr>
          <w:p w14:paraId="3CAE15AF" w14:textId="77777777" w:rsidR="004B5A0F" w:rsidRPr="001444CC" w:rsidRDefault="004B5A0F" w:rsidP="004B5A0F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6769B" w:rsidRPr="001444CC" w14:paraId="7F0D70FD" w14:textId="77777777" w:rsidTr="7B3B005A">
        <w:trPr>
          <w:trHeight w:val="300"/>
        </w:trPr>
        <w:tc>
          <w:tcPr>
            <w:tcW w:w="155" w:type="pct"/>
            <w:shd w:val="clear" w:color="auto" w:fill="00708A"/>
            <w:vAlign w:val="center"/>
          </w:tcPr>
          <w:p w14:paraId="7F15FD62" w14:textId="72706D52" w:rsidR="004B5A0F" w:rsidRPr="009D707F" w:rsidRDefault="004B5A0F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2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4</w:t>
            </w:r>
          </w:p>
        </w:tc>
        <w:tc>
          <w:tcPr>
            <w:tcW w:w="622" w:type="pct"/>
            <w:shd w:val="clear" w:color="auto" w:fill="4E99B0"/>
            <w:vAlign w:val="center"/>
          </w:tcPr>
          <w:p w14:paraId="11EF7459" w14:textId="1DCB3E4A" w:rsidR="004B5A0F" w:rsidRDefault="004B5A0F" w:rsidP="004B5A0F">
            <w:pPr>
              <w:spacing w:line="259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9F44CC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L</w:t>
            </w:r>
            <w:r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ocal Planning Authority</w:t>
            </w:r>
          </w:p>
        </w:tc>
        <w:tc>
          <w:tcPr>
            <w:tcW w:w="1219" w:type="pct"/>
            <w:shd w:val="clear" w:color="auto" w:fill="E0EEF1"/>
            <w:vAlign w:val="center"/>
          </w:tcPr>
          <w:p w14:paraId="75A70DF7" w14:textId="3D689595" w:rsidR="004B5A0F" w:rsidRDefault="004B5A0F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41A1F53D">
              <w:rPr>
                <w:rFonts w:ascii="Calibri" w:hAnsi="Calibri" w:cs="Calibri"/>
                <w:sz w:val="24"/>
                <w:szCs w:val="24"/>
              </w:rPr>
              <w:t>Publicity and notification of referendum</w:t>
            </w:r>
          </w:p>
          <w:p w14:paraId="1B080FE8" w14:textId="10351D61" w:rsidR="004B5A0F" w:rsidRPr="001444CC" w:rsidRDefault="004B5A0F" w:rsidP="00E5095C">
            <w:pPr>
              <w:spacing w:line="259" w:lineRule="auto"/>
              <w:rPr>
                <w:rFonts w:ascii="Calibri" w:hAnsi="Calibri" w:cs="Calibri"/>
                <w:b/>
                <w:bCs/>
              </w:rPr>
            </w:pPr>
            <w:r w:rsidRPr="41A1F53D">
              <w:rPr>
                <w:rFonts w:ascii="Calibri" w:hAnsi="Calibri" w:cs="Calibri"/>
                <w:b/>
                <w:bCs/>
              </w:rPr>
              <w:t>**</w:t>
            </w:r>
            <w:r w:rsidR="003B674B">
              <w:rPr>
                <w:rFonts w:ascii="Calibri" w:hAnsi="Calibri" w:cs="Calibri"/>
                <w:b/>
                <w:bCs/>
              </w:rPr>
              <w:t>ESC</w:t>
            </w:r>
            <w:r w:rsidR="003B674B" w:rsidRPr="41A1F53D">
              <w:rPr>
                <w:rFonts w:ascii="Calibri" w:hAnsi="Calibri" w:cs="Calibri"/>
                <w:b/>
                <w:bCs/>
              </w:rPr>
              <w:t xml:space="preserve"> </w:t>
            </w:r>
            <w:r w:rsidRPr="41A1F53D">
              <w:rPr>
                <w:rFonts w:ascii="Calibri" w:hAnsi="Calibri" w:cs="Calibri"/>
                <w:b/>
                <w:bCs/>
              </w:rPr>
              <w:t>will send polling cards and advertise on social media.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1956238847"/>
            <w:placeholder>
              <w:docPart w:val="551F8402D7A04AC8A368A5EE117EA89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BF4F6"/>
              </w:tcPr>
              <w:p w14:paraId="1F56EF41" w14:textId="5B652ABF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772855575"/>
            <w:placeholder>
              <w:docPart w:val="551F8402D7A04AC8A368A5EE117EA89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BF4F6"/>
              </w:tcPr>
              <w:p w14:paraId="65255E63" w14:textId="64A4EE3D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1356188717"/>
            <w:placeholder>
              <w:docPart w:val="551F8402D7A04AC8A368A5EE117EA89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BF4F6"/>
              </w:tcPr>
              <w:p w14:paraId="65A2EAA2" w14:textId="432F9544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445261903"/>
            <w:placeholder>
              <w:docPart w:val="551F8402D7A04AC8A368A5EE117EA89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BF4F6"/>
              </w:tcPr>
              <w:p w14:paraId="36102D8E" w14:textId="1C0C7AE8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BF4F6"/>
          </w:tcPr>
          <w:p w14:paraId="25B07F39" w14:textId="77777777" w:rsidR="004B5A0F" w:rsidRPr="001444CC" w:rsidRDefault="004B5A0F" w:rsidP="004B5A0F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E2B1A" w14:paraId="500109CB" w14:textId="77777777" w:rsidTr="00495B9A">
        <w:trPr>
          <w:trHeight w:val="300"/>
        </w:trPr>
        <w:tc>
          <w:tcPr>
            <w:tcW w:w="155" w:type="pct"/>
            <w:shd w:val="clear" w:color="auto" w:fill="5C4759"/>
            <w:vAlign w:val="center"/>
          </w:tcPr>
          <w:p w14:paraId="5A979845" w14:textId="5DC9B0F1" w:rsidR="004B5A0F" w:rsidRPr="009D707F" w:rsidRDefault="004B5A0F" w:rsidP="009D707F">
            <w:pPr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9D707F">
              <w:rPr>
                <w:rFonts w:ascii="Calibri" w:hAnsi="Calibri" w:cs="Calibri"/>
                <w:color w:val="FFFFFF" w:themeColor="background1"/>
              </w:rPr>
              <w:t>2</w:t>
            </w:r>
            <w:r w:rsidR="00BD399E">
              <w:rPr>
                <w:rFonts w:ascii="Calibri" w:hAnsi="Calibri" w:cs="Calibri"/>
                <w:color w:val="FFFFFF" w:themeColor="background1"/>
              </w:rPr>
              <w:t>5</w:t>
            </w:r>
          </w:p>
        </w:tc>
        <w:tc>
          <w:tcPr>
            <w:tcW w:w="622" w:type="pct"/>
            <w:shd w:val="clear" w:color="auto" w:fill="A488B4"/>
            <w:vAlign w:val="center"/>
          </w:tcPr>
          <w:p w14:paraId="399BE82D" w14:textId="15DE6850" w:rsidR="004B5A0F" w:rsidRPr="00BA69A4" w:rsidRDefault="004B5A0F" w:rsidP="004B5A0F">
            <w:pPr>
              <w:spacing w:line="259" w:lineRule="auto"/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11105ABB" w14:textId="0F86A480" w:rsidR="004B5A0F" w:rsidRPr="00E5095C" w:rsidRDefault="004B5A0F" w:rsidP="00E5095C">
            <w:pPr>
              <w:spacing w:line="259" w:lineRule="auto"/>
              <w:rPr>
                <w:rFonts w:ascii="Calibri" w:hAnsi="Calibri" w:cs="Calibri"/>
                <w:color w:val="467886" w:themeColor="hyperlink"/>
                <w:u w:val="single"/>
              </w:rPr>
            </w:pPr>
            <w:r w:rsidRPr="41A1F53D">
              <w:rPr>
                <w:rFonts w:ascii="Calibri" w:hAnsi="Calibri" w:cs="Calibri"/>
              </w:rPr>
              <w:t xml:space="preserve">Parish </w:t>
            </w:r>
            <w:r>
              <w:rPr>
                <w:rFonts w:ascii="Calibri" w:hAnsi="Calibri" w:cs="Calibri"/>
              </w:rPr>
              <w:t xml:space="preserve">publicity </w:t>
            </w:r>
            <w:r w:rsidRPr="41A1F53D">
              <w:rPr>
                <w:rFonts w:ascii="Calibri" w:hAnsi="Calibri" w:cs="Calibri"/>
              </w:rPr>
              <w:t>of referendum</w:t>
            </w:r>
            <w:r>
              <w:rPr>
                <w:rFonts w:ascii="Calibri" w:hAnsi="Calibri" w:cs="Calibri"/>
              </w:rPr>
              <w:t xml:space="preserve"> </w:t>
            </w:r>
            <w:hyperlink r:id="rId19" w:history="1">
              <w:r>
                <w:rPr>
                  <w:rStyle w:val="Hyperlink"/>
                  <w:rFonts w:ascii="Calibri" w:hAnsi="Calibri" w:cs="Calibri"/>
                </w:rPr>
                <w:t>Recommended Practice on Publicity - Referendum</w:t>
              </w:r>
            </w:hyperlink>
            <w:r w:rsidR="00E5095C">
              <w:rPr>
                <w:rStyle w:val="Hyperlink"/>
                <w:rFonts w:ascii="Calibri" w:hAnsi="Calibri" w:cs="Calibri"/>
              </w:rPr>
              <w:t xml:space="preserve"> / </w:t>
            </w:r>
            <w:hyperlink r:id="rId20" w:history="1">
              <w:r w:rsidRPr="00407A56">
                <w:rPr>
                  <w:rStyle w:val="Hyperlink"/>
                  <w:rFonts w:ascii="Calibri" w:hAnsi="Calibri" w:cs="Calibri"/>
                </w:rPr>
                <w:t>Town and Country Planning Act 1990</w:t>
              </w:r>
            </w:hyperlink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-1753805885"/>
            <w:placeholder>
              <w:docPart w:val="5684A3BFD6D54A79BD6FFB5CAF45600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4E495232" w14:textId="42763A34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1113360069"/>
            <w:placeholder>
              <w:docPart w:val="5684A3BFD6D54A79BD6FFB5CAF45600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7A4245ED" w14:textId="0D2954AB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252356266"/>
            <w:placeholder>
              <w:docPart w:val="5684A3BFD6D54A79BD6FFB5CAF45600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4F7CE5EC" w14:textId="47F06C59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1389949383"/>
            <w:placeholder>
              <w:docPart w:val="5684A3BFD6D54A79BD6FFB5CAF456004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72FCFF1B" w14:textId="74FF3E61" w:rsidR="004B5A0F" w:rsidRDefault="004B5A0F" w:rsidP="004B5A0F">
                <w:pPr>
                  <w:spacing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3772F9A5" w14:textId="57C143AE" w:rsidR="004B5A0F" w:rsidRDefault="004B5A0F" w:rsidP="004B5A0F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35551" w14:paraId="72191EBA" w14:textId="77777777" w:rsidTr="7B3B005A">
        <w:trPr>
          <w:trHeight w:val="300"/>
        </w:trPr>
        <w:tc>
          <w:tcPr>
            <w:tcW w:w="155" w:type="pct"/>
            <w:shd w:val="clear" w:color="auto" w:fill="3AB85E"/>
            <w:vAlign w:val="center"/>
          </w:tcPr>
          <w:p w14:paraId="279E08ED" w14:textId="3EDF6AB8" w:rsidR="004B5A0F" w:rsidRPr="009D707F" w:rsidRDefault="004B5A0F" w:rsidP="009D707F">
            <w:pPr>
              <w:jc w:val="center"/>
              <w:rPr>
                <w:rFonts w:ascii="Calibri" w:hAnsi="Calibri" w:cs="Calibri"/>
                <w:color w:val="FFFFFF" w:themeColor="background1"/>
              </w:rPr>
            </w:pPr>
            <w:r w:rsidRPr="009D707F">
              <w:rPr>
                <w:rFonts w:ascii="Calibri" w:hAnsi="Calibri" w:cs="Calibri"/>
                <w:color w:val="FFFFFF" w:themeColor="background1"/>
              </w:rPr>
              <w:t>2</w:t>
            </w:r>
            <w:r w:rsidR="00BD399E">
              <w:rPr>
                <w:rFonts w:ascii="Calibri" w:hAnsi="Calibri" w:cs="Calibri"/>
                <w:color w:val="FFFFFF" w:themeColor="background1"/>
              </w:rPr>
              <w:t>6</w:t>
            </w:r>
          </w:p>
        </w:tc>
        <w:tc>
          <w:tcPr>
            <w:tcW w:w="622" w:type="pct"/>
            <w:shd w:val="clear" w:color="auto" w:fill="68CF85"/>
            <w:vAlign w:val="center"/>
          </w:tcPr>
          <w:p w14:paraId="089787B3" w14:textId="1D63609A" w:rsidR="004B5A0F" w:rsidRPr="00C41FD7" w:rsidRDefault="004B5A0F" w:rsidP="00CE0F5C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C41FD7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Both</w:t>
            </w:r>
          </w:p>
        </w:tc>
        <w:tc>
          <w:tcPr>
            <w:tcW w:w="1219" w:type="pct"/>
            <w:shd w:val="clear" w:color="auto" w:fill="F0FAF3"/>
            <w:vAlign w:val="center"/>
          </w:tcPr>
          <w:p w14:paraId="383D99D2" w14:textId="35635FEA" w:rsidR="004B5A0F" w:rsidRPr="41A1F53D" w:rsidRDefault="004B5A0F" w:rsidP="00E5095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Publish Referendum result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1742751864"/>
            <w:placeholder>
              <w:docPart w:val="AF5B8BF3E68E4AD3B4C29A8F919BCFF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F0FAF3"/>
              </w:tcPr>
              <w:p w14:paraId="2E42E52E" w14:textId="3B9C059F" w:rsidR="004B5A0F" w:rsidRDefault="004B5A0F" w:rsidP="004B5A0F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876895451"/>
            <w:placeholder>
              <w:docPart w:val="AF5B8BF3E68E4AD3B4C29A8F919BCFF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F0FAF3"/>
              </w:tcPr>
              <w:p w14:paraId="575EF206" w14:textId="4F5C7B66" w:rsidR="004B5A0F" w:rsidRDefault="004B5A0F" w:rsidP="004B5A0F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2112658315"/>
            <w:placeholder>
              <w:docPart w:val="AF5B8BF3E68E4AD3B4C29A8F919BCFF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F0FAF3"/>
              </w:tcPr>
              <w:p w14:paraId="7077A1A0" w14:textId="1D868E38" w:rsidR="004B5A0F" w:rsidRDefault="004B5A0F" w:rsidP="004B5A0F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499231270"/>
            <w:placeholder>
              <w:docPart w:val="AF5B8BF3E68E4AD3B4C29A8F919BCFF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F0FAF3"/>
              </w:tcPr>
              <w:p w14:paraId="388061F9" w14:textId="16D8861C" w:rsidR="004B5A0F" w:rsidRDefault="004B5A0F" w:rsidP="004B5A0F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F0FAF3"/>
          </w:tcPr>
          <w:p w14:paraId="303B6832" w14:textId="77777777" w:rsidR="004B5A0F" w:rsidRDefault="004B5A0F" w:rsidP="004B5A0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139E5" w:rsidRPr="00B139E5" w14:paraId="781F4FBF" w14:textId="77777777" w:rsidTr="7B3B005A">
        <w:trPr>
          <w:trHeight w:val="300"/>
        </w:trPr>
        <w:tc>
          <w:tcPr>
            <w:tcW w:w="5000" w:type="pct"/>
            <w:gridSpan w:val="8"/>
            <w:shd w:val="clear" w:color="auto" w:fill="BFBFBF" w:themeFill="background1" w:themeFillShade="BF"/>
            <w:vAlign w:val="center"/>
          </w:tcPr>
          <w:p w14:paraId="0E03CE89" w14:textId="77777777" w:rsidR="004B5A0F" w:rsidRPr="00B139E5" w:rsidRDefault="004B5A0F" w:rsidP="00314D40">
            <w:pPr>
              <w:spacing w:line="259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139E5">
              <w:rPr>
                <w:rFonts w:ascii="Calibri" w:hAnsi="Calibri" w:cs="Calibri"/>
                <w:b/>
                <w:bCs/>
                <w:sz w:val="24"/>
                <w:szCs w:val="24"/>
              </w:rPr>
              <w:t>Making the plan</w:t>
            </w:r>
          </w:p>
        </w:tc>
      </w:tr>
      <w:tr w:rsidR="004B5A0F" w:rsidRPr="001444CC" w14:paraId="7BE296AE" w14:textId="77777777" w:rsidTr="7B3B005A">
        <w:trPr>
          <w:trHeight w:val="300"/>
        </w:trPr>
        <w:tc>
          <w:tcPr>
            <w:tcW w:w="155" w:type="pct"/>
            <w:shd w:val="clear" w:color="auto" w:fill="00708A"/>
            <w:vAlign w:val="center"/>
          </w:tcPr>
          <w:p w14:paraId="51F7CF02" w14:textId="0B1666C7" w:rsidR="004B5A0F" w:rsidRPr="009D707F" w:rsidRDefault="004B5A0F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2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7</w:t>
            </w:r>
          </w:p>
        </w:tc>
        <w:tc>
          <w:tcPr>
            <w:tcW w:w="622" w:type="pct"/>
            <w:shd w:val="clear" w:color="auto" w:fill="4E99B0"/>
            <w:vAlign w:val="center"/>
          </w:tcPr>
          <w:p w14:paraId="7EFF4D33" w14:textId="20B5D4BA" w:rsidR="004B5A0F" w:rsidRPr="001C354B" w:rsidRDefault="004B5A0F" w:rsidP="00C41FD7">
            <w:pPr>
              <w:spacing w:line="259" w:lineRule="auto"/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1C354B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Local Planning Authority</w:t>
            </w:r>
          </w:p>
        </w:tc>
        <w:tc>
          <w:tcPr>
            <w:tcW w:w="1219" w:type="pct"/>
            <w:shd w:val="clear" w:color="auto" w:fill="EBF4F6"/>
            <w:vAlign w:val="center"/>
          </w:tcPr>
          <w:p w14:paraId="64435669" w14:textId="3A8594B3" w:rsidR="004B5A0F" w:rsidRPr="001444CC" w:rsidRDefault="004B5A0F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41A1F53D">
              <w:rPr>
                <w:rFonts w:ascii="Calibri" w:hAnsi="Calibri" w:cs="Calibri"/>
                <w:sz w:val="24"/>
                <w:szCs w:val="24"/>
              </w:rPr>
              <w:t>Plan made by Full Council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1684092280"/>
            <w:placeholder>
              <w:docPart w:val="AF5B8BF3E68E4AD3B4C29A8F919BCFF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BF4F6"/>
              </w:tcPr>
              <w:p w14:paraId="0656D616" w14:textId="4F413DE3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676397532"/>
            <w:placeholder>
              <w:docPart w:val="AF5B8BF3E68E4AD3B4C29A8F919BCFF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BF4F6"/>
              </w:tcPr>
              <w:p w14:paraId="4C5FB899" w14:textId="4E007307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1979445622"/>
            <w:placeholder>
              <w:docPart w:val="AF5B8BF3E68E4AD3B4C29A8F919BCFF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BF4F6"/>
              </w:tcPr>
              <w:p w14:paraId="0F399EAD" w14:textId="0374429C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914393384"/>
            <w:placeholder>
              <w:docPart w:val="AF5B8BF3E68E4AD3B4C29A8F919BCFFE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BF4F6"/>
              </w:tcPr>
              <w:p w14:paraId="30890533" w14:textId="4C9C2E70" w:rsidR="004B5A0F" w:rsidRPr="001444CC" w:rsidRDefault="004B5A0F" w:rsidP="004B5A0F">
                <w:pPr>
                  <w:spacing w:after="160" w:line="259" w:lineRule="auto"/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BF4F6"/>
          </w:tcPr>
          <w:p w14:paraId="139951C4" w14:textId="77777777" w:rsidR="004B5A0F" w:rsidRPr="001444CC" w:rsidRDefault="004B5A0F" w:rsidP="004B5A0F">
            <w:pPr>
              <w:spacing w:after="160" w:line="259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E2B1A" w:rsidRPr="001444CC" w14:paraId="6F44E263" w14:textId="77777777" w:rsidTr="00495B9A">
        <w:trPr>
          <w:trHeight w:val="300"/>
        </w:trPr>
        <w:tc>
          <w:tcPr>
            <w:tcW w:w="155" w:type="pct"/>
            <w:shd w:val="clear" w:color="auto" w:fill="5C4759"/>
            <w:vAlign w:val="center"/>
          </w:tcPr>
          <w:p w14:paraId="46F2BB65" w14:textId="380CDE5D" w:rsidR="004B5A0F" w:rsidRPr="009D707F" w:rsidRDefault="004B5A0F" w:rsidP="009D707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9D707F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2</w:t>
            </w:r>
            <w:r w:rsidR="00BD399E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8</w:t>
            </w:r>
          </w:p>
        </w:tc>
        <w:tc>
          <w:tcPr>
            <w:tcW w:w="622" w:type="pct"/>
            <w:shd w:val="clear" w:color="auto" w:fill="A488B4"/>
            <w:vAlign w:val="center"/>
          </w:tcPr>
          <w:p w14:paraId="7B0B6636" w14:textId="483A930C" w:rsidR="004B5A0F" w:rsidRPr="00BA69A4" w:rsidRDefault="004B5A0F" w:rsidP="004B5A0F">
            <w:pPr>
              <w:jc w:val="center"/>
              <w:rPr>
                <w:rFonts w:ascii="Calibri" w:hAnsi="Calibri" w:cs="Calibri"/>
                <w:color w:val="FFFFFF" w:themeColor="background1"/>
                <w:sz w:val="24"/>
                <w:szCs w:val="24"/>
              </w:rPr>
            </w:pPr>
            <w:r w:rsidRPr="008C0083">
              <w:rPr>
                <w:rFonts w:ascii="Calibri" w:hAnsi="Calibri" w:cs="Calibri"/>
                <w:color w:val="FFFFFF" w:themeColor="background1"/>
                <w:sz w:val="24"/>
                <w:szCs w:val="24"/>
              </w:rPr>
              <w:t>Qualifying Body</w:t>
            </w:r>
          </w:p>
        </w:tc>
        <w:tc>
          <w:tcPr>
            <w:tcW w:w="1219" w:type="pct"/>
            <w:shd w:val="clear" w:color="auto" w:fill="EFECEE"/>
            <w:vAlign w:val="center"/>
          </w:tcPr>
          <w:p w14:paraId="205F5BC0" w14:textId="77777777" w:rsidR="004B5A0F" w:rsidRDefault="004B5A0F" w:rsidP="00E5095C">
            <w:pPr>
              <w:spacing w:line="259" w:lineRule="auto"/>
              <w:rPr>
                <w:rFonts w:ascii="Calibri" w:hAnsi="Calibri" w:cs="Calibri"/>
                <w:sz w:val="24"/>
                <w:szCs w:val="24"/>
              </w:rPr>
            </w:pPr>
            <w:r w:rsidRPr="41A1F53D">
              <w:rPr>
                <w:rFonts w:ascii="Calibri" w:hAnsi="Calibri" w:cs="Calibri"/>
                <w:sz w:val="24"/>
                <w:szCs w:val="24"/>
              </w:rPr>
              <w:t xml:space="preserve">NP group update &amp; 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provide </w:t>
            </w:r>
            <w:r w:rsidRPr="41A1F53D">
              <w:rPr>
                <w:rFonts w:ascii="Calibri" w:hAnsi="Calibri" w:cs="Calibri"/>
                <w:sz w:val="24"/>
                <w:szCs w:val="24"/>
              </w:rPr>
              <w:t>final made plan</w:t>
            </w:r>
            <w:r>
              <w:rPr>
                <w:rFonts w:ascii="Calibri" w:hAnsi="Calibri" w:cs="Calibri"/>
                <w:sz w:val="24"/>
                <w:szCs w:val="24"/>
              </w:rPr>
              <w:t xml:space="preserve"> to LPA</w:t>
            </w:r>
          </w:p>
          <w:p w14:paraId="7F5D2B70" w14:textId="054FA35B" w:rsidR="004B5A0F" w:rsidRPr="41A1F53D" w:rsidRDefault="004B5A0F" w:rsidP="00E5095C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Plan can also be publicised on parish website</w:t>
            </w:r>
          </w:p>
        </w:tc>
        <w:sdt>
          <w:sdtPr>
            <w:rPr>
              <w:rFonts w:ascii="Calibri" w:hAnsi="Calibri" w:cs="Calibri"/>
              <w:sz w:val="24"/>
              <w:szCs w:val="24"/>
            </w:rPr>
            <w:id w:val="2008632737"/>
            <w:placeholder>
              <w:docPart w:val="483F24B99D5D490F8370D8F89F4619B1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444" w:type="pct"/>
                <w:shd w:val="clear" w:color="auto" w:fill="EFECEE"/>
              </w:tcPr>
              <w:p w14:paraId="3458516A" w14:textId="3FD72E67" w:rsidR="004B5A0F" w:rsidRDefault="004B5A0F" w:rsidP="004B5A0F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912423890"/>
            <w:placeholder>
              <w:docPart w:val="483F24B99D5D490F8370D8F89F4619B1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0" w:type="pct"/>
                <w:shd w:val="clear" w:color="auto" w:fill="EFECEE"/>
              </w:tcPr>
              <w:p w14:paraId="3B380E60" w14:textId="6BD60B26" w:rsidR="004B5A0F" w:rsidRDefault="004B5A0F" w:rsidP="004B5A0F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1168214645"/>
            <w:placeholder>
              <w:docPart w:val="483F24B99D5D490F8370D8F89F4619B1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81" w:type="pct"/>
                <w:shd w:val="clear" w:color="auto" w:fill="EFECEE"/>
              </w:tcPr>
              <w:p w14:paraId="708C3B8F" w14:textId="7FF56A9B" w:rsidR="004B5A0F" w:rsidRDefault="004B5A0F" w:rsidP="004B5A0F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sdt>
          <w:sdtPr>
            <w:rPr>
              <w:rFonts w:ascii="Calibri" w:hAnsi="Calibri" w:cs="Calibri"/>
              <w:sz w:val="24"/>
              <w:szCs w:val="24"/>
            </w:rPr>
            <w:id w:val="-327751575"/>
            <w:placeholder>
              <w:docPart w:val="483F24B99D5D490F8370D8F89F4619B1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48" w:type="pct"/>
                <w:shd w:val="clear" w:color="auto" w:fill="EFECEE"/>
              </w:tcPr>
              <w:p w14:paraId="4ED5D01D" w14:textId="39F7738B" w:rsidR="004B5A0F" w:rsidRDefault="004B5A0F" w:rsidP="004B5A0F">
                <w:pPr>
                  <w:rPr>
                    <w:rFonts w:ascii="Calibri" w:hAnsi="Calibri" w:cs="Calibri"/>
                    <w:sz w:val="24"/>
                    <w:szCs w:val="24"/>
                  </w:rPr>
                </w:pPr>
                <w:r w:rsidRPr="002D040D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451" w:type="pct"/>
            <w:shd w:val="clear" w:color="auto" w:fill="EFECEE"/>
          </w:tcPr>
          <w:p w14:paraId="7B9DC96A" w14:textId="77777777" w:rsidR="004B5A0F" w:rsidRPr="001444CC" w:rsidRDefault="004B5A0F" w:rsidP="004B5A0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08D4E95" w14:textId="77777777" w:rsidR="0067113A" w:rsidRDefault="0067113A" w:rsidP="009D774F">
      <w:pPr>
        <w:rPr>
          <w:rFonts w:ascii="Calibri" w:hAnsi="Calibri" w:cs="Calibri"/>
          <w:b/>
          <w:bCs/>
          <w:sz w:val="28"/>
          <w:szCs w:val="28"/>
        </w:rPr>
      </w:pPr>
    </w:p>
    <w:p w14:paraId="10041901" w14:textId="77777777" w:rsidR="00074765" w:rsidRDefault="00074765">
      <w:pPr>
        <w:sectPr w:rsidR="00074765" w:rsidSect="00074765">
          <w:pgSz w:w="23811" w:h="16838" w:orient="landscape" w:code="8"/>
          <w:pgMar w:top="720" w:right="720" w:bottom="720" w:left="720" w:header="708" w:footer="708" w:gutter="0"/>
          <w:cols w:space="708"/>
          <w:docGrid w:linePitch="360"/>
        </w:sectPr>
      </w:pPr>
    </w:p>
    <w:p w14:paraId="454120CE" w14:textId="5026B243" w:rsidR="00AB2577" w:rsidRDefault="00674827">
      <w:pPr>
        <w:pStyle w:val="Heading2"/>
        <w:rPr>
          <w:sz w:val="40"/>
        </w:rPr>
        <w:pPrChange w:id="2" w:author="Melanie Seabrook" w:date="2025-12-02T09:26:00Z" w16du:dateUtc="2025-12-02T09:26:00Z">
          <w:pPr>
            <w:pStyle w:val="Heading1"/>
          </w:pPr>
        </w:pPrChange>
      </w:pPr>
      <w:r w:rsidRPr="161083C3">
        <w:rPr>
          <w:sz w:val="40"/>
          <w:szCs w:val="40"/>
        </w:rPr>
        <w:lastRenderedPageBreak/>
        <w:t>Risk Assessment</w:t>
      </w:r>
    </w:p>
    <w:p w14:paraId="6E55AB46" w14:textId="1BEEF1B6" w:rsidR="00674827" w:rsidRPr="000E09F9" w:rsidRDefault="00920FB7" w:rsidP="009D774F">
      <w:pPr>
        <w:rPr>
          <w:rFonts w:ascii="Calibri" w:hAnsi="Calibri" w:cs="Calibri"/>
          <w:sz w:val="24"/>
          <w:szCs w:val="24"/>
        </w:rPr>
      </w:pPr>
      <w:r w:rsidRPr="000E09F9">
        <w:rPr>
          <w:rFonts w:ascii="Calibri" w:hAnsi="Calibri" w:cs="Calibri"/>
          <w:sz w:val="24"/>
          <w:szCs w:val="24"/>
        </w:rPr>
        <w:t xml:space="preserve">The following </w:t>
      </w:r>
      <w:r w:rsidR="008D4AD1" w:rsidRPr="000E09F9">
        <w:rPr>
          <w:rFonts w:ascii="Calibri" w:hAnsi="Calibri" w:cs="Calibri"/>
          <w:sz w:val="24"/>
          <w:szCs w:val="24"/>
        </w:rPr>
        <w:t>risk assessment can be used</w:t>
      </w:r>
      <w:r w:rsidR="003A5524" w:rsidRPr="000E09F9">
        <w:rPr>
          <w:rFonts w:ascii="Calibri" w:hAnsi="Calibri" w:cs="Calibri"/>
          <w:sz w:val="24"/>
          <w:szCs w:val="24"/>
        </w:rPr>
        <w:t xml:space="preserve"> to assess</w:t>
      </w:r>
      <w:r w:rsidR="004C0D03" w:rsidRPr="000E09F9">
        <w:rPr>
          <w:rFonts w:ascii="Calibri" w:hAnsi="Calibri" w:cs="Calibri"/>
          <w:sz w:val="24"/>
          <w:szCs w:val="24"/>
        </w:rPr>
        <w:t xml:space="preserve"> any threats or delays to your Neighbourhood Plan. </w:t>
      </w:r>
    </w:p>
    <w:p w14:paraId="0ACC27FF" w14:textId="56332D0E" w:rsidR="004C0D03" w:rsidRPr="000E09F9" w:rsidRDefault="004C0D03" w:rsidP="009D774F">
      <w:pPr>
        <w:rPr>
          <w:rFonts w:ascii="Calibri" w:hAnsi="Calibri" w:cs="Calibri"/>
          <w:sz w:val="24"/>
          <w:szCs w:val="24"/>
        </w:rPr>
      </w:pPr>
      <w:r w:rsidRPr="000E09F9">
        <w:rPr>
          <w:rFonts w:ascii="Calibri" w:hAnsi="Calibri" w:cs="Calibri"/>
          <w:sz w:val="24"/>
          <w:szCs w:val="24"/>
        </w:rPr>
        <w:t xml:space="preserve">Examples </w:t>
      </w:r>
      <w:r w:rsidR="001C7834" w:rsidRPr="000E09F9">
        <w:rPr>
          <w:rFonts w:ascii="Calibri" w:hAnsi="Calibri" w:cs="Calibri"/>
          <w:sz w:val="24"/>
          <w:szCs w:val="24"/>
        </w:rPr>
        <w:t xml:space="preserve">of these </w:t>
      </w:r>
      <w:r w:rsidRPr="000E09F9">
        <w:rPr>
          <w:rFonts w:ascii="Calibri" w:hAnsi="Calibri" w:cs="Calibri"/>
          <w:sz w:val="24"/>
          <w:szCs w:val="24"/>
        </w:rPr>
        <w:t>can include</w:t>
      </w:r>
      <w:r w:rsidR="001C7834" w:rsidRPr="000E09F9">
        <w:rPr>
          <w:rFonts w:ascii="Calibri" w:hAnsi="Calibri" w:cs="Calibri"/>
          <w:sz w:val="24"/>
          <w:szCs w:val="24"/>
        </w:rPr>
        <w:t>:</w:t>
      </w:r>
    </w:p>
    <w:p w14:paraId="0D0FCF40" w14:textId="2B6F6E62" w:rsidR="001C7834" w:rsidRPr="000E09F9" w:rsidRDefault="00DA3928" w:rsidP="001C7834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0E09F9">
        <w:rPr>
          <w:rFonts w:ascii="Calibri" w:hAnsi="Calibri" w:cs="Calibri"/>
          <w:sz w:val="24"/>
          <w:szCs w:val="24"/>
        </w:rPr>
        <w:t>Availability of funds</w:t>
      </w:r>
    </w:p>
    <w:p w14:paraId="5B7CE353" w14:textId="74162E39" w:rsidR="000852C8" w:rsidRPr="000E09F9" w:rsidRDefault="00DE6F8D" w:rsidP="001C7834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0E09F9">
        <w:rPr>
          <w:rFonts w:ascii="Calibri" w:hAnsi="Calibri" w:cs="Calibri"/>
          <w:sz w:val="24"/>
          <w:szCs w:val="24"/>
        </w:rPr>
        <w:t>Time needed for any additional surveys</w:t>
      </w:r>
      <w:r w:rsidR="009E5796" w:rsidRPr="000E09F9">
        <w:rPr>
          <w:rFonts w:ascii="Calibri" w:hAnsi="Calibri" w:cs="Calibri"/>
          <w:sz w:val="24"/>
          <w:szCs w:val="24"/>
        </w:rPr>
        <w:t xml:space="preserve"> / evidence</w:t>
      </w:r>
      <w:r w:rsidRPr="000E09F9">
        <w:rPr>
          <w:rFonts w:ascii="Calibri" w:hAnsi="Calibri" w:cs="Calibri"/>
          <w:sz w:val="24"/>
          <w:szCs w:val="24"/>
        </w:rPr>
        <w:t xml:space="preserve"> that may be </w:t>
      </w:r>
      <w:r w:rsidR="00E027B9" w:rsidRPr="000E09F9">
        <w:rPr>
          <w:rFonts w:ascii="Calibri" w:hAnsi="Calibri" w:cs="Calibri"/>
          <w:sz w:val="24"/>
          <w:szCs w:val="24"/>
        </w:rPr>
        <w:t>required</w:t>
      </w:r>
    </w:p>
    <w:p w14:paraId="19F69789" w14:textId="4901AF54" w:rsidR="00E027B9" w:rsidRPr="000E09F9" w:rsidRDefault="00E027B9" w:rsidP="001C7834">
      <w:pPr>
        <w:pStyle w:val="ListParagraph"/>
        <w:numPr>
          <w:ilvl w:val="0"/>
          <w:numId w:val="1"/>
        </w:numPr>
        <w:rPr>
          <w:rFonts w:ascii="Calibri" w:hAnsi="Calibri" w:cs="Calibri"/>
          <w:sz w:val="24"/>
          <w:szCs w:val="24"/>
        </w:rPr>
      </w:pPr>
      <w:r w:rsidRPr="000E09F9">
        <w:rPr>
          <w:rFonts w:ascii="Calibri" w:hAnsi="Calibri" w:cs="Calibri"/>
          <w:sz w:val="24"/>
          <w:szCs w:val="24"/>
        </w:rPr>
        <w:t>Local or national policy changes</w:t>
      </w:r>
    </w:p>
    <w:p w14:paraId="73A58D9D" w14:textId="77777777" w:rsidR="00E027B9" w:rsidRDefault="00E027B9" w:rsidP="00E027B9">
      <w:pPr>
        <w:rPr>
          <w:rFonts w:ascii="Calibri" w:hAnsi="Calibri" w:cs="Calibri"/>
          <w:sz w:val="28"/>
          <w:szCs w:val="28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3298"/>
        <w:gridCol w:w="2822"/>
        <w:gridCol w:w="3488"/>
        <w:gridCol w:w="4340"/>
      </w:tblGrid>
      <w:tr w:rsidR="00E027B9" w14:paraId="60979E64" w14:textId="77777777" w:rsidTr="004F58B7">
        <w:tc>
          <w:tcPr>
            <w:tcW w:w="4106" w:type="dxa"/>
          </w:tcPr>
          <w:p w14:paraId="3EBB1599" w14:textId="778A378A" w:rsidR="00E027B9" w:rsidRPr="0026447A" w:rsidRDefault="00E027B9" w:rsidP="00E027B9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26447A">
              <w:rPr>
                <w:rFonts w:ascii="Calibri" w:hAnsi="Calibri" w:cs="Calibri"/>
                <w:b/>
                <w:bCs/>
                <w:sz w:val="28"/>
                <w:szCs w:val="28"/>
              </w:rPr>
              <w:t>Risk</w:t>
            </w:r>
          </w:p>
        </w:tc>
        <w:tc>
          <w:tcPr>
            <w:tcW w:w="3260" w:type="dxa"/>
          </w:tcPr>
          <w:p w14:paraId="2A385FCE" w14:textId="2A501E58" w:rsidR="00E027B9" w:rsidRPr="0026447A" w:rsidRDefault="00D046AF" w:rsidP="00E027B9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26447A">
              <w:rPr>
                <w:rFonts w:ascii="Calibri" w:hAnsi="Calibri" w:cs="Calibri"/>
                <w:b/>
                <w:bCs/>
                <w:sz w:val="28"/>
                <w:szCs w:val="28"/>
              </w:rPr>
              <w:t>Likelihood</w:t>
            </w:r>
          </w:p>
        </w:tc>
        <w:tc>
          <w:tcPr>
            <w:tcW w:w="4253" w:type="dxa"/>
          </w:tcPr>
          <w:p w14:paraId="4FC037C7" w14:textId="617832AC" w:rsidR="00E027B9" w:rsidRPr="0026447A" w:rsidRDefault="00D046AF" w:rsidP="00E027B9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26447A">
              <w:rPr>
                <w:rFonts w:ascii="Calibri" w:hAnsi="Calibri" w:cs="Calibri"/>
                <w:b/>
                <w:bCs/>
                <w:sz w:val="28"/>
                <w:szCs w:val="28"/>
              </w:rPr>
              <w:t>Impact</w:t>
            </w:r>
          </w:p>
        </w:tc>
        <w:tc>
          <w:tcPr>
            <w:tcW w:w="5245" w:type="dxa"/>
          </w:tcPr>
          <w:p w14:paraId="1C28B43F" w14:textId="46FA7C94" w:rsidR="00E027B9" w:rsidRPr="0026447A" w:rsidRDefault="00D046AF" w:rsidP="00E027B9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D046AF">
              <w:rPr>
                <w:rFonts w:ascii="Calibri" w:hAnsi="Calibri" w:cs="Calibri"/>
                <w:b/>
                <w:bCs/>
                <w:sz w:val="28"/>
                <w:szCs w:val="28"/>
              </w:rPr>
              <w:t>M</w:t>
            </w:r>
            <w:r w:rsidRPr="0026447A">
              <w:rPr>
                <w:rFonts w:ascii="Calibri" w:hAnsi="Calibri" w:cs="Calibri"/>
                <w:b/>
                <w:bCs/>
                <w:sz w:val="28"/>
                <w:szCs w:val="28"/>
              </w:rPr>
              <w:t>itigation</w:t>
            </w: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E027B9" w14:paraId="0370559A" w14:textId="77777777" w:rsidTr="004F58B7">
        <w:tc>
          <w:tcPr>
            <w:tcW w:w="4106" w:type="dxa"/>
          </w:tcPr>
          <w:p w14:paraId="33A44370" w14:textId="77777777" w:rsidR="00E027B9" w:rsidRDefault="00E027B9" w:rsidP="00E027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</w:tcPr>
          <w:p w14:paraId="3FBBE2C0" w14:textId="77777777" w:rsidR="00E027B9" w:rsidRDefault="00E027B9" w:rsidP="00E027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253" w:type="dxa"/>
          </w:tcPr>
          <w:p w14:paraId="25F6A908" w14:textId="77777777" w:rsidR="00E027B9" w:rsidRDefault="00E027B9" w:rsidP="00E027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5245" w:type="dxa"/>
          </w:tcPr>
          <w:p w14:paraId="02BF641D" w14:textId="77777777" w:rsidR="00E027B9" w:rsidRDefault="00E027B9" w:rsidP="00E027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E027B9" w14:paraId="6C85B7FE" w14:textId="77777777" w:rsidTr="004F58B7">
        <w:tc>
          <w:tcPr>
            <w:tcW w:w="4106" w:type="dxa"/>
          </w:tcPr>
          <w:p w14:paraId="079096BE" w14:textId="77777777" w:rsidR="00E027B9" w:rsidRDefault="00E027B9" w:rsidP="00E027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</w:tcPr>
          <w:p w14:paraId="50F3BE6C" w14:textId="77777777" w:rsidR="00E027B9" w:rsidRDefault="00E027B9" w:rsidP="00E027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253" w:type="dxa"/>
          </w:tcPr>
          <w:p w14:paraId="31DD03CA" w14:textId="77777777" w:rsidR="00E027B9" w:rsidRDefault="00E027B9" w:rsidP="00E027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5245" w:type="dxa"/>
          </w:tcPr>
          <w:p w14:paraId="06E72511" w14:textId="77777777" w:rsidR="00E027B9" w:rsidRDefault="00E027B9" w:rsidP="00E027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A779A8" w14:paraId="7246B8FC" w14:textId="77777777" w:rsidTr="004F58B7">
        <w:tc>
          <w:tcPr>
            <w:tcW w:w="4106" w:type="dxa"/>
          </w:tcPr>
          <w:p w14:paraId="62763084" w14:textId="77777777" w:rsidR="00A779A8" w:rsidRDefault="00A779A8" w:rsidP="00E027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260" w:type="dxa"/>
          </w:tcPr>
          <w:p w14:paraId="6B301084" w14:textId="77777777" w:rsidR="00A779A8" w:rsidRDefault="00A779A8" w:rsidP="00E027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4253" w:type="dxa"/>
          </w:tcPr>
          <w:p w14:paraId="2DF68C9E" w14:textId="77777777" w:rsidR="00A779A8" w:rsidRDefault="00A779A8" w:rsidP="00E027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5245" w:type="dxa"/>
          </w:tcPr>
          <w:p w14:paraId="667D5C31" w14:textId="77777777" w:rsidR="00A779A8" w:rsidRDefault="00A779A8" w:rsidP="00E027B9">
            <w:pPr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205C60A4" w14:textId="77777777" w:rsidR="001E05A4" w:rsidRPr="00242539" w:rsidRDefault="001E05A4" w:rsidP="001C603F">
      <w:pPr>
        <w:rPr>
          <w:rFonts w:ascii="Calibri" w:hAnsi="Calibri" w:cs="Calibri"/>
          <w:b/>
          <w:bCs/>
          <w:sz w:val="32"/>
          <w:szCs w:val="32"/>
        </w:rPr>
      </w:pPr>
    </w:p>
    <w:sectPr w:rsidR="001E05A4" w:rsidRPr="00242539" w:rsidSect="00074765">
      <w:pgSz w:w="16838" w:h="23811" w:code="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966F94" w14:textId="77777777" w:rsidR="006E375E" w:rsidRDefault="006E375E">
      <w:pPr>
        <w:spacing w:after="0" w:line="240" w:lineRule="auto"/>
      </w:pPr>
      <w:r>
        <w:separator/>
      </w:r>
    </w:p>
  </w:endnote>
  <w:endnote w:type="continuationSeparator" w:id="0">
    <w:p w14:paraId="7783E99A" w14:textId="77777777" w:rsidR="006E375E" w:rsidRDefault="006E375E">
      <w:pPr>
        <w:spacing w:after="0" w:line="240" w:lineRule="auto"/>
      </w:pPr>
      <w:r>
        <w:continuationSeparator/>
      </w:r>
    </w:p>
  </w:endnote>
  <w:endnote w:type="continuationNotice" w:id="1">
    <w:p w14:paraId="5FC2FAE5" w14:textId="77777777" w:rsidR="006E375E" w:rsidRDefault="006E375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0F991A" w14:textId="77777777" w:rsidR="001D5E1F" w:rsidRDefault="001D5E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right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13260"/>
      <w:gridCol w:w="698"/>
    </w:tblGrid>
    <w:tr w:rsidR="004629F2" w14:paraId="7D36CB35" w14:textId="77777777" w:rsidTr="00401EA4">
      <w:trPr>
        <w:jc w:val="right"/>
      </w:trPr>
      <w:tc>
        <w:tcPr>
          <w:tcW w:w="4795" w:type="dxa"/>
          <w:vAlign w:val="center"/>
        </w:tcPr>
        <w:sdt>
          <w:sdtPr>
            <w:rPr>
              <w:caps/>
              <w:color w:val="000000" w:themeColor="text1"/>
            </w:rPr>
            <w:alias w:val="Author"/>
            <w:tag w:val=""/>
            <w:id w:val="1534539408"/>
            <w:placeholder>
              <w:docPart w:val="0ED3DB2BE7AA4A5FBC8FE1D247DBA453"/>
            </w:placeholder>
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<w:text/>
          </w:sdtPr>
          <w:sdtEndPr/>
          <w:sdtContent>
            <w:p w14:paraId="70791FD5" w14:textId="6A31EE9F" w:rsidR="004629F2" w:rsidRDefault="00487D57">
              <w:pPr>
                <w:pStyle w:val="Header"/>
                <w:jc w:val="right"/>
                <w:rPr>
                  <w:caps/>
                  <w:color w:val="000000" w:themeColor="text1"/>
                </w:rPr>
              </w:pPr>
              <w:r>
                <w:rPr>
                  <w:caps/>
                  <w:color w:val="000000" w:themeColor="text1"/>
                </w:rPr>
                <w:t>East Suffolk council decmber 2025</w:t>
              </w:r>
            </w:p>
          </w:sdtContent>
        </w:sdt>
      </w:tc>
      <w:tc>
        <w:tcPr>
          <w:tcW w:w="250" w:type="pct"/>
          <w:shd w:val="clear" w:color="auto" w:fill="0F4761" w:themeFill="accent1" w:themeFillShade="BF"/>
          <w:vAlign w:val="center"/>
        </w:tcPr>
        <w:p w14:paraId="71C71328" w14:textId="77777777" w:rsidR="004629F2" w:rsidRDefault="004629F2">
          <w:pPr>
            <w:pStyle w:val="Footer"/>
            <w:tabs>
              <w:tab w:val="clear" w:pos="4680"/>
              <w:tab w:val="clear" w:pos="9360"/>
            </w:tabs>
            <w:jc w:val="center"/>
            <w:rPr>
              <w:color w:val="FFFFFF" w:themeColor="background1"/>
            </w:rPr>
          </w:pPr>
          <w:r>
            <w:rPr>
              <w:color w:val="FFFFFF" w:themeColor="background1"/>
            </w:rPr>
            <w:fldChar w:fldCharType="begin"/>
          </w:r>
          <w:r>
            <w:rPr>
              <w:color w:val="FFFFFF" w:themeColor="background1"/>
            </w:rPr>
            <w:instrText>PAGE   \* MERGEFORMAT</w:instrText>
          </w:r>
          <w:r>
            <w:rPr>
              <w:color w:val="FFFFFF" w:themeColor="background1"/>
            </w:rPr>
            <w:fldChar w:fldCharType="separate"/>
          </w:r>
          <w:r>
            <w:rPr>
              <w:color w:val="FFFFFF" w:themeColor="background1"/>
            </w:rPr>
            <w:t>2</w:t>
          </w:r>
          <w:r>
            <w:rPr>
              <w:color w:val="FFFFFF" w:themeColor="background1"/>
            </w:rPr>
            <w:fldChar w:fldCharType="end"/>
          </w:r>
        </w:p>
      </w:tc>
    </w:tr>
  </w:tbl>
  <w:p w14:paraId="51458848" w14:textId="63BDDA44" w:rsidR="41A1F53D" w:rsidRDefault="41A1F53D" w:rsidP="41A1F5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38212" w14:textId="77777777" w:rsidR="001D5E1F" w:rsidRDefault="001D5E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156741" w14:textId="77777777" w:rsidR="006E375E" w:rsidRDefault="006E375E">
      <w:pPr>
        <w:spacing w:after="0" w:line="240" w:lineRule="auto"/>
      </w:pPr>
      <w:r>
        <w:separator/>
      </w:r>
    </w:p>
  </w:footnote>
  <w:footnote w:type="continuationSeparator" w:id="0">
    <w:p w14:paraId="2D3FB1B2" w14:textId="77777777" w:rsidR="006E375E" w:rsidRDefault="006E375E">
      <w:pPr>
        <w:spacing w:after="0" w:line="240" w:lineRule="auto"/>
      </w:pPr>
      <w:r>
        <w:continuationSeparator/>
      </w:r>
    </w:p>
  </w:footnote>
  <w:footnote w:type="continuationNotice" w:id="1">
    <w:p w14:paraId="6D8598C9" w14:textId="77777777" w:rsidR="006E375E" w:rsidRDefault="006E375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62457" w14:textId="77777777" w:rsidR="00487D57" w:rsidRDefault="00487D5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E860A" w14:textId="77777777" w:rsidR="00487D57" w:rsidRDefault="00487D5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60874" w14:textId="77777777" w:rsidR="00487D57" w:rsidRDefault="00487D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E30619"/>
    <w:multiLevelType w:val="hybridMultilevel"/>
    <w:tmpl w:val="1E249A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772054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elanie Seabrook">
    <w15:presenceInfo w15:providerId="AD" w15:userId="S::Melanie.Seabrook@eastsuffolk.gov.uk::f6b5eadb-c3f5-4d8a-b9c2-6cd405118fb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7510380F-EAD6-4513-9B65-E33A83D7450F}"/>
    <w:docVar w:name="dgnword-eventsink" w:val="1666049992"/>
  </w:docVars>
  <w:rsids>
    <w:rsidRoot w:val="001444CC"/>
    <w:rsid w:val="00005BC7"/>
    <w:rsid w:val="00011AAB"/>
    <w:rsid w:val="000133D1"/>
    <w:rsid w:val="00017C0B"/>
    <w:rsid w:val="000213F1"/>
    <w:rsid w:val="00024D59"/>
    <w:rsid w:val="00033000"/>
    <w:rsid w:val="0003362E"/>
    <w:rsid w:val="0003541D"/>
    <w:rsid w:val="000418D5"/>
    <w:rsid w:val="00042BD1"/>
    <w:rsid w:val="00051278"/>
    <w:rsid w:val="000538AC"/>
    <w:rsid w:val="00054416"/>
    <w:rsid w:val="000659D6"/>
    <w:rsid w:val="00072E09"/>
    <w:rsid w:val="0007376F"/>
    <w:rsid w:val="0007426E"/>
    <w:rsid w:val="00074765"/>
    <w:rsid w:val="00076AE9"/>
    <w:rsid w:val="0007787F"/>
    <w:rsid w:val="00081575"/>
    <w:rsid w:val="000852C8"/>
    <w:rsid w:val="00085638"/>
    <w:rsid w:val="00090C50"/>
    <w:rsid w:val="00090F02"/>
    <w:rsid w:val="00092EDA"/>
    <w:rsid w:val="0009380C"/>
    <w:rsid w:val="00094B52"/>
    <w:rsid w:val="000A5F3F"/>
    <w:rsid w:val="000A60B4"/>
    <w:rsid w:val="000A7F65"/>
    <w:rsid w:val="000B20C7"/>
    <w:rsid w:val="000B31BD"/>
    <w:rsid w:val="000C4C10"/>
    <w:rsid w:val="000D069E"/>
    <w:rsid w:val="000D173D"/>
    <w:rsid w:val="000D6AFF"/>
    <w:rsid w:val="000D6C33"/>
    <w:rsid w:val="000D7100"/>
    <w:rsid w:val="000E09F9"/>
    <w:rsid w:val="000E3866"/>
    <w:rsid w:val="000E570C"/>
    <w:rsid w:val="000E7661"/>
    <w:rsid w:val="000F1CDD"/>
    <w:rsid w:val="000F3862"/>
    <w:rsid w:val="000F6474"/>
    <w:rsid w:val="001003C5"/>
    <w:rsid w:val="00100C45"/>
    <w:rsid w:val="00100D23"/>
    <w:rsid w:val="0010363C"/>
    <w:rsid w:val="00107012"/>
    <w:rsid w:val="00110E6F"/>
    <w:rsid w:val="00111B3A"/>
    <w:rsid w:val="00115044"/>
    <w:rsid w:val="00125292"/>
    <w:rsid w:val="00132308"/>
    <w:rsid w:val="00132966"/>
    <w:rsid w:val="001335C2"/>
    <w:rsid w:val="00133C3F"/>
    <w:rsid w:val="0014363F"/>
    <w:rsid w:val="001444CC"/>
    <w:rsid w:val="001569E0"/>
    <w:rsid w:val="00160B0A"/>
    <w:rsid w:val="00166A3E"/>
    <w:rsid w:val="00172908"/>
    <w:rsid w:val="001752BB"/>
    <w:rsid w:val="0017597C"/>
    <w:rsid w:val="0017677F"/>
    <w:rsid w:val="00180DAA"/>
    <w:rsid w:val="0018118A"/>
    <w:rsid w:val="00191EEC"/>
    <w:rsid w:val="001974AA"/>
    <w:rsid w:val="001A14BD"/>
    <w:rsid w:val="001A4EB9"/>
    <w:rsid w:val="001B2019"/>
    <w:rsid w:val="001B3DB6"/>
    <w:rsid w:val="001C1BB1"/>
    <w:rsid w:val="001C354B"/>
    <w:rsid w:val="001C4031"/>
    <w:rsid w:val="001C4473"/>
    <w:rsid w:val="001C603F"/>
    <w:rsid w:val="001C7834"/>
    <w:rsid w:val="001D1E95"/>
    <w:rsid w:val="001D5E1F"/>
    <w:rsid w:val="001E05A4"/>
    <w:rsid w:val="001E0DCC"/>
    <w:rsid w:val="001E1C87"/>
    <w:rsid w:val="001E5FC8"/>
    <w:rsid w:val="001F5ADF"/>
    <w:rsid w:val="00206A44"/>
    <w:rsid w:val="002125F0"/>
    <w:rsid w:val="002154B1"/>
    <w:rsid w:val="00217B23"/>
    <w:rsid w:val="002338C7"/>
    <w:rsid w:val="00233EFD"/>
    <w:rsid w:val="00235164"/>
    <w:rsid w:val="00236F91"/>
    <w:rsid w:val="0024088F"/>
    <w:rsid w:val="00242539"/>
    <w:rsid w:val="00244AF4"/>
    <w:rsid w:val="002528B8"/>
    <w:rsid w:val="00254E6C"/>
    <w:rsid w:val="00262317"/>
    <w:rsid w:val="0026447A"/>
    <w:rsid w:val="0026569C"/>
    <w:rsid w:val="00266E37"/>
    <w:rsid w:val="00284C36"/>
    <w:rsid w:val="00287536"/>
    <w:rsid w:val="00287E7D"/>
    <w:rsid w:val="002A5D8E"/>
    <w:rsid w:val="002A5DC4"/>
    <w:rsid w:val="002A7497"/>
    <w:rsid w:val="002B3B56"/>
    <w:rsid w:val="002C032A"/>
    <w:rsid w:val="002C6CA1"/>
    <w:rsid w:val="002C7D8D"/>
    <w:rsid w:val="002D48C4"/>
    <w:rsid w:val="002D7593"/>
    <w:rsid w:val="002E3DEB"/>
    <w:rsid w:val="002E6F00"/>
    <w:rsid w:val="002F15BC"/>
    <w:rsid w:val="002F236E"/>
    <w:rsid w:val="002F3856"/>
    <w:rsid w:val="002F5753"/>
    <w:rsid w:val="003104F5"/>
    <w:rsid w:val="003108EC"/>
    <w:rsid w:val="00314D40"/>
    <w:rsid w:val="003150EC"/>
    <w:rsid w:val="00315EC1"/>
    <w:rsid w:val="00317D10"/>
    <w:rsid w:val="00322F85"/>
    <w:rsid w:val="003251C7"/>
    <w:rsid w:val="00325A5C"/>
    <w:rsid w:val="00327DE7"/>
    <w:rsid w:val="003311B8"/>
    <w:rsid w:val="00335439"/>
    <w:rsid w:val="003373B0"/>
    <w:rsid w:val="003427B6"/>
    <w:rsid w:val="0035003B"/>
    <w:rsid w:val="00350853"/>
    <w:rsid w:val="0035449C"/>
    <w:rsid w:val="00354EEF"/>
    <w:rsid w:val="003564CF"/>
    <w:rsid w:val="003620D5"/>
    <w:rsid w:val="00364BB4"/>
    <w:rsid w:val="003665AB"/>
    <w:rsid w:val="00367AEA"/>
    <w:rsid w:val="0037518C"/>
    <w:rsid w:val="00385F81"/>
    <w:rsid w:val="00386D4A"/>
    <w:rsid w:val="00392F88"/>
    <w:rsid w:val="00395F16"/>
    <w:rsid w:val="0039732D"/>
    <w:rsid w:val="003A1A0B"/>
    <w:rsid w:val="003A2113"/>
    <w:rsid w:val="003A2483"/>
    <w:rsid w:val="003A5524"/>
    <w:rsid w:val="003B38D7"/>
    <w:rsid w:val="003B40B0"/>
    <w:rsid w:val="003B5792"/>
    <w:rsid w:val="003B674B"/>
    <w:rsid w:val="003C0EC0"/>
    <w:rsid w:val="003C1654"/>
    <w:rsid w:val="003C4ACB"/>
    <w:rsid w:val="003D433C"/>
    <w:rsid w:val="003D6A08"/>
    <w:rsid w:val="003E27AD"/>
    <w:rsid w:val="003E2E58"/>
    <w:rsid w:val="003E3539"/>
    <w:rsid w:val="003E7B78"/>
    <w:rsid w:val="003F2A43"/>
    <w:rsid w:val="00401EA4"/>
    <w:rsid w:val="00403195"/>
    <w:rsid w:val="00407A56"/>
    <w:rsid w:val="0041230B"/>
    <w:rsid w:val="00413DB1"/>
    <w:rsid w:val="004172C2"/>
    <w:rsid w:val="00417E04"/>
    <w:rsid w:val="0042158E"/>
    <w:rsid w:val="00422BF8"/>
    <w:rsid w:val="0042374E"/>
    <w:rsid w:val="00437AB5"/>
    <w:rsid w:val="00443504"/>
    <w:rsid w:val="004455CD"/>
    <w:rsid w:val="0044726F"/>
    <w:rsid w:val="004600E9"/>
    <w:rsid w:val="004629F2"/>
    <w:rsid w:val="00463528"/>
    <w:rsid w:val="004649B4"/>
    <w:rsid w:val="0046583A"/>
    <w:rsid w:val="00472CD0"/>
    <w:rsid w:val="00477AF7"/>
    <w:rsid w:val="00484C63"/>
    <w:rsid w:val="00486ECF"/>
    <w:rsid w:val="00487D57"/>
    <w:rsid w:val="00490E44"/>
    <w:rsid w:val="00495B9A"/>
    <w:rsid w:val="00495DBD"/>
    <w:rsid w:val="004963A1"/>
    <w:rsid w:val="0049756D"/>
    <w:rsid w:val="00497603"/>
    <w:rsid w:val="004A0CB1"/>
    <w:rsid w:val="004A45E5"/>
    <w:rsid w:val="004B2656"/>
    <w:rsid w:val="004B33BB"/>
    <w:rsid w:val="004B34BD"/>
    <w:rsid w:val="004B4D4F"/>
    <w:rsid w:val="004B5A0F"/>
    <w:rsid w:val="004B78BB"/>
    <w:rsid w:val="004C0D03"/>
    <w:rsid w:val="004D56EE"/>
    <w:rsid w:val="004D64BA"/>
    <w:rsid w:val="004E1A7F"/>
    <w:rsid w:val="004E3413"/>
    <w:rsid w:val="004E6045"/>
    <w:rsid w:val="004F12A6"/>
    <w:rsid w:val="004F1BE7"/>
    <w:rsid w:val="004F3201"/>
    <w:rsid w:val="004F3570"/>
    <w:rsid w:val="004F58B7"/>
    <w:rsid w:val="0050655C"/>
    <w:rsid w:val="00506589"/>
    <w:rsid w:val="00515386"/>
    <w:rsid w:val="00515489"/>
    <w:rsid w:val="0051785E"/>
    <w:rsid w:val="005302F5"/>
    <w:rsid w:val="00531932"/>
    <w:rsid w:val="0053429D"/>
    <w:rsid w:val="005348B8"/>
    <w:rsid w:val="00543D46"/>
    <w:rsid w:val="0054471E"/>
    <w:rsid w:val="00545007"/>
    <w:rsid w:val="005529DD"/>
    <w:rsid w:val="00570DCC"/>
    <w:rsid w:val="00571429"/>
    <w:rsid w:val="00571596"/>
    <w:rsid w:val="00575CB1"/>
    <w:rsid w:val="00577068"/>
    <w:rsid w:val="00581520"/>
    <w:rsid w:val="00585110"/>
    <w:rsid w:val="00594A4B"/>
    <w:rsid w:val="00594B09"/>
    <w:rsid w:val="00597283"/>
    <w:rsid w:val="00597E28"/>
    <w:rsid w:val="005A0B88"/>
    <w:rsid w:val="005A5788"/>
    <w:rsid w:val="005B795F"/>
    <w:rsid w:val="005C24CC"/>
    <w:rsid w:val="005C29A8"/>
    <w:rsid w:val="005C3372"/>
    <w:rsid w:val="005C47F6"/>
    <w:rsid w:val="005D18E7"/>
    <w:rsid w:val="005D2E47"/>
    <w:rsid w:val="005D6A1C"/>
    <w:rsid w:val="005E1834"/>
    <w:rsid w:val="005E52D6"/>
    <w:rsid w:val="005F4E47"/>
    <w:rsid w:val="005F5417"/>
    <w:rsid w:val="005F578F"/>
    <w:rsid w:val="006005D0"/>
    <w:rsid w:val="00603FF9"/>
    <w:rsid w:val="00611789"/>
    <w:rsid w:val="00613F98"/>
    <w:rsid w:val="00614E6D"/>
    <w:rsid w:val="00621461"/>
    <w:rsid w:val="00633C82"/>
    <w:rsid w:val="006549E4"/>
    <w:rsid w:val="00654B64"/>
    <w:rsid w:val="00664F8A"/>
    <w:rsid w:val="006652AF"/>
    <w:rsid w:val="00666FD0"/>
    <w:rsid w:val="00667A15"/>
    <w:rsid w:val="0067113A"/>
    <w:rsid w:val="00672EFB"/>
    <w:rsid w:val="00674827"/>
    <w:rsid w:val="0067515F"/>
    <w:rsid w:val="00675AD3"/>
    <w:rsid w:val="00675BCF"/>
    <w:rsid w:val="00677E6C"/>
    <w:rsid w:val="00681186"/>
    <w:rsid w:val="00683728"/>
    <w:rsid w:val="00685EE1"/>
    <w:rsid w:val="00690C5B"/>
    <w:rsid w:val="00693295"/>
    <w:rsid w:val="00694C6B"/>
    <w:rsid w:val="00696EFC"/>
    <w:rsid w:val="006A12E0"/>
    <w:rsid w:val="006A2B08"/>
    <w:rsid w:val="006A6DB2"/>
    <w:rsid w:val="006B3016"/>
    <w:rsid w:val="006B5997"/>
    <w:rsid w:val="006C17E3"/>
    <w:rsid w:val="006D10D8"/>
    <w:rsid w:val="006D283A"/>
    <w:rsid w:val="006D288B"/>
    <w:rsid w:val="006D2AA2"/>
    <w:rsid w:val="006D3FF8"/>
    <w:rsid w:val="006D43BE"/>
    <w:rsid w:val="006D7839"/>
    <w:rsid w:val="006D7E32"/>
    <w:rsid w:val="006E375E"/>
    <w:rsid w:val="006F2332"/>
    <w:rsid w:val="006F331D"/>
    <w:rsid w:val="006F3512"/>
    <w:rsid w:val="006F3973"/>
    <w:rsid w:val="006F3F56"/>
    <w:rsid w:val="006F4E53"/>
    <w:rsid w:val="006F6436"/>
    <w:rsid w:val="00702436"/>
    <w:rsid w:val="00707516"/>
    <w:rsid w:val="00710F59"/>
    <w:rsid w:val="00715220"/>
    <w:rsid w:val="007168D1"/>
    <w:rsid w:val="0072426C"/>
    <w:rsid w:val="00730BD0"/>
    <w:rsid w:val="00735506"/>
    <w:rsid w:val="00754F16"/>
    <w:rsid w:val="00764479"/>
    <w:rsid w:val="007647DB"/>
    <w:rsid w:val="00764DD0"/>
    <w:rsid w:val="00764E1C"/>
    <w:rsid w:val="007672FE"/>
    <w:rsid w:val="00781216"/>
    <w:rsid w:val="007827D2"/>
    <w:rsid w:val="00783718"/>
    <w:rsid w:val="007944D8"/>
    <w:rsid w:val="00796F13"/>
    <w:rsid w:val="007B3DB1"/>
    <w:rsid w:val="007C1A5C"/>
    <w:rsid w:val="007C2973"/>
    <w:rsid w:val="007C5784"/>
    <w:rsid w:val="007C7C5F"/>
    <w:rsid w:val="007D101F"/>
    <w:rsid w:val="007D2259"/>
    <w:rsid w:val="007D39FD"/>
    <w:rsid w:val="007D7222"/>
    <w:rsid w:val="007E780F"/>
    <w:rsid w:val="007F1320"/>
    <w:rsid w:val="007F1838"/>
    <w:rsid w:val="007F2C8E"/>
    <w:rsid w:val="007F6FB4"/>
    <w:rsid w:val="008018E7"/>
    <w:rsid w:val="008057BA"/>
    <w:rsid w:val="00807919"/>
    <w:rsid w:val="008126B6"/>
    <w:rsid w:val="00817BCE"/>
    <w:rsid w:val="00820505"/>
    <w:rsid w:val="008242F2"/>
    <w:rsid w:val="008250AF"/>
    <w:rsid w:val="0082690F"/>
    <w:rsid w:val="00827FF3"/>
    <w:rsid w:val="00831F19"/>
    <w:rsid w:val="008353DE"/>
    <w:rsid w:val="00841B05"/>
    <w:rsid w:val="0084670B"/>
    <w:rsid w:val="00857A93"/>
    <w:rsid w:val="00861AF7"/>
    <w:rsid w:val="00870000"/>
    <w:rsid w:val="00874736"/>
    <w:rsid w:val="008774A1"/>
    <w:rsid w:val="00881B50"/>
    <w:rsid w:val="00884883"/>
    <w:rsid w:val="008861E7"/>
    <w:rsid w:val="008902BE"/>
    <w:rsid w:val="00891210"/>
    <w:rsid w:val="0089375C"/>
    <w:rsid w:val="00895A2B"/>
    <w:rsid w:val="008A0061"/>
    <w:rsid w:val="008A1200"/>
    <w:rsid w:val="008A2B60"/>
    <w:rsid w:val="008C0083"/>
    <w:rsid w:val="008C0A59"/>
    <w:rsid w:val="008C0D6A"/>
    <w:rsid w:val="008C496B"/>
    <w:rsid w:val="008D0BE4"/>
    <w:rsid w:val="008D0D6F"/>
    <w:rsid w:val="008D0F89"/>
    <w:rsid w:val="008D4AD1"/>
    <w:rsid w:val="008D77CA"/>
    <w:rsid w:val="008E5880"/>
    <w:rsid w:val="008E614B"/>
    <w:rsid w:val="008E6F15"/>
    <w:rsid w:val="008F1E88"/>
    <w:rsid w:val="008F2FBD"/>
    <w:rsid w:val="008F3EA2"/>
    <w:rsid w:val="008F5740"/>
    <w:rsid w:val="008F5F09"/>
    <w:rsid w:val="008F6C96"/>
    <w:rsid w:val="008F7836"/>
    <w:rsid w:val="0090670B"/>
    <w:rsid w:val="009130FD"/>
    <w:rsid w:val="009178A3"/>
    <w:rsid w:val="00920D78"/>
    <w:rsid w:val="00920FB7"/>
    <w:rsid w:val="009358CE"/>
    <w:rsid w:val="00940AC7"/>
    <w:rsid w:val="00940E99"/>
    <w:rsid w:val="0094285A"/>
    <w:rsid w:val="009477AF"/>
    <w:rsid w:val="0095010E"/>
    <w:rsid w:val="00966934"/>
    <w:rsid w:val="00967D4C"/>
    <w:rsid w:val="00970FE7"/>
    <w:rsid w:val="00971726"/>
    <w:rsid w:val="009749DD"/>
    <w:rsid w:val="009771CB"/>
    <w:rsid w:val="00977F57"/>
    <w:rsid w:val="00980649"/>
    <w:rsid w:val="00980841"/>
    <w:rsid w:val="00981E2D"/>
    <w:rsid w:val="009822ED"/>
    <w:rsid w:val="009835AC"/>
    <w:rsid w:val="00984965"/>
    <w:rsid w:val="00986CD2"/>
    <w:rsid w:val="00986F33"/>
    <w:rsid w:val="00987160"/>
    <w:rsid w:val="00991E6F"/>
    <w:rsid w:val="0099215C"/>
    <w:rsid w:val="00995C37"/>
    <w:rsid w:val="009A1208"/>
    <w:rsid w:val="009A1D90"/>
    <w:rsid w:val="009A64A7"/>
    <w:rsid w:val="009B0ADF"/>
    <w:rsid w:val="009B3341"/>
    <w:rsid w:val="009B3818"/>
    <w:rsid w:val="009B7205"/>
    <w:rsid w:val="009D0E27"/>
    <w:rsid w:val="009D707F"/>
    <w:rsid w:val="009D774F"/>
    <w:rsid w:val="009E5796"/>
    <w:rsid w:val="009E6182"/>
    <w:rsid w:val="009F20FE"/>
    <w:rsid w:val="009F3F5D"/>
    <w:rsid w:val="009F4180"/>
    <w:rsid w:val="009F44CC"/>
    <w:rsid w:val="00A070CC"/>
    <w:rsid w:val="00A105DA"/>
    <w:rsid w:val="00A1292C"/>
    <w:rsid w:val="00A133A4"/>
    <w:rsid w:val="00A2569B"/>
    <w:rsid w:val="00A273B4"/>
    <w:rsid w:val="00A35551"/>
    <w:rsid w:val="00A36414"/>
    <w:rsid w:val="00A439CF"/>
    <w:rsid w:val="00A442C9"/>
    <w:rsid w:val="00A563FD"/>
    <w:rsid w:val="00A61E5A"/>
    <w:rsid w:val="00A644A3"/>
    <w:rsid w:val="00A665E3"/>
    <w:rsid w:val="00A6696F"/>
    <w:rsid w:val="00A66FC8"/>
    <w:rsid w:val="00A718B8"/>
    <w:rsid w:val="00A71FDB"/>
    <w:rsid w:val="00A75A00"/>
    <w:rsid w:val="00A779A8"/>
    <w:rsid w:val="00A86BA3"/>
    <w:rsid w:val="00A9040C"/>
    <w:rsid w:val="00A9122C"/>
    <w:rsid w:val="00A94CFB"/>
    <w:rsid w:val="00A95723"/>
    <w:rsid w:val="00A9680F"/>
    <w:rsid w:val="00AA3A65"/>
    <w:rsid w:val="00AA3EE4"/>
    <w:rsid w:val="00AA5C38"/>
    <w:rsid w:val="00AA6C86"/>
    <w:rsid w:val="00AA7BDC"/>
    <w:rsid w:val="00AB2577"/>
    <w:rsid w:val="00AB3AFF"/>
    <w:rsid w:val="00AB4AE1"/>
    <w:rsid w:val="00AB5E32"/>
    <w:rsid w:val="00AC030D"/>
    <w:rsid w:val="00AC1C93"/>
    <w:rsid w:val="00AC22E5"/>
    <w:rsid w:val="00AD335D"/>
    <w:rsid w:val="00AD5BC8"/>
    <w:rsid w:val="00AE0F63"/>
    <w:rsid w:val="00AE2B1A"/>
    <w:rsid w:val="00AE6E54"/>
    <w:rsid w:val="00AE7788"/>
    <w:rsid w:val="00AF1BCE"/>
    <w:rsid w:val="00AF1F4B"/>
    <w:rsid w:val="00AF26CE"/>
    <w:rsid w:val="00AF4576"/>
    <w:rsid w:val="00B01C15"/>
    <w:rsid w:val="00B01DA7"/>
    <w:rsid w:val="00B01DAB"/>
    <w:rsid w:val="00B02121"/>
    <w:rsid w:val="00B06BC7"/>
    <w:rsid w:val="00B06EBF"/>
    <w:rsid w:val="00B1020C"/>
    <w:rsid w:val="00B139E5"/>
    <w:rsid w:val="00B16F18"/>
    <w:rsid w:val="00B308FB"/>
    <w:rsid w:val="00B311FB"/>
    <w:rsid w:val="00B334F7"/>
    <w:rsid w:val="00B33AB8"/>
    <w:rsid w:val="00B34E6A"/>
    <w:rsid w:val="00B351D9"/>
    <w:rsid w:val="00B35A37"/>
    <w:rsid w:val="00B41506"/>
    <w:rsid w:val="00B72191"/>
    <w:rsid w:val="00B7337E"/>
    <w:rsid w:val="00B73AA4"/>
    <w:rsid w:val="00B7526B"/>
    <w:rsid w:val="00B75ED6"/>
    <w:rsid w:val="00B92C46"/>
    <w:rsid w:val="00B92E7E"/>
    <w:rsid w:val="00B92EC7"/>
    <w:rsid w:val="00B96852"/>
    <w:rsid w:val="00B9698D"/>
    <w:rsid w:val="00BA1B58"/>
    <w:rsid w:val="00BA4911"/>
    <w:rsid w:val="00BA4B66"/>
    <w:rsid w:val="00BA69A4"/>
    <w:rsid w:val="00BA7566"/>
    <w:rsid w:val="00BA75F8"/>
    <w:rsid w:val="00BB0006"/>
    <w:rsid w:val="00BB6077"/>
    <w:rsid w:val="00BC58E5"/>
    <w:rsid w:val="00BD399E"/>
    <w:rsid w:val="00BD69E4"/>
    <w:rsid w:val="00BE3376"/>
    <w:rsid w:val="00BE5311"/>
    <w:rsid w:val="00BE54FE"/>
    <w:rsid w:val="00BF1FE7"/>
    <w:rsid w:val="00BF4E5A"/>
    <w:rsid w:val="00C0028C"/>
    <w:rsid w:val="00C0234E"/>
    <w:rsid w:val="00C060F6"/>
    <w:rsid w:val="00C0620C"/>
    <w:rsid w:val="00C11263"/>
    <w:rsid w:val="00C1648F"/>
    <w:rsid w:val="00C16AE5"/>
    <w:rsid w:val="00C17A84"/>
    <w:rsid w:val="00C203FC"/>
    <w:rsid w:val="00C210BA"/>
    <w:rsid w:val="00C3380D"/>
    <w:rsid w:val="00C34824"/>
    <w:rsid w:val="00C36BD9"/>
    <w:rsid w:val="00C37F52"/>
    <w:rsid w:val="00C41FD7"/>
    <w:rsid w:val="00C42540"/>
    <w:rsid w:val="00C46A5D"/>
    <w:rsid w:val="00C46BF0"/>
    <w:rsid w:val="00C515CA"/>
    <w:rsid w:val="00C516A9"/>
    <w:rsid w:val="00C51E66"/>
    <w:rsid w:val="00C56A19"/>
    <w:rsid w:val="00C602C2"/>
    <w:rsid w:val="00C6214F"/>
    <w:rsid w:val="00C65BD6"/>
    <w:rsid w:val="00C668AA"/>
    <w:rsid w:val="00C669E9"/>
    <w:rsid w:val="00C70F9A"/>
    <w:rsid w:val="00C73FFC"/>
    <w:rsid w:val="00C747AF"/>
    <w:rsid w:val="00C75DF2"/>
    <w:rsid w:val="00C76F38"/>
    <w:rsid w:val="00C82A48"/>
    <w:rsid w:val="00C8474F"/>
    <w:rsid w:val="00C85579"/>
    <w:rsid w:val="00C86197"/>
    <w:rsid w:val="00C861CC"/>
    <w:rsid w:val="00C877FB"/>
    <w:rsid w:val="00C9165C"/>
    <w:rsid w:val="00C95CC9"/>
    <w:rsid w:val="00CA09CB"/>
    <w:rsid w:val="00CB16F2"/>
    <w:rsid w:val="00CB3205"/>
    <w:rsid w:val="00CC34F0"/>
    <w:rsid w:val="00CC4AD9"/>
    <w:rsid w:val="00CC54E6"/>
    <w:rsid w:val="00CC743C"/>
    <w:rsid w:val="00CD0679"/>
    <w:rsid w:val="00CD1F2D"/>
    <w:rsid w:val="00CD20E9"/>
    <w:rsid w:val="00CD3381"/>
    <w:rsid w:val="00CD4910"/>
    <w:rsid w:val="00CD517E"/>
    <w:rsid w:val="00CE0F5C"/>
    <w:rsid w:val="00CE3850"/>
    <w:rsid w:val="00CF1DA9"/>
    <w:rsid w:val="00CF7AD2"/>
    <w:rsid w:val="00D046AF"/>
    <w:rsid w:val="00D060DB"/>
    <w:rsid w:val="00D17108"/>
    <w:rsid w:val="00D329A2"/>
    <w:rsid w:val="00D35512"/>
    <w:rsid w:val="00D40A22"/>
    <w:rsid w:val="00D40B49"/>
    <w:rsid w:val="00D40D29"/>
    <w:rsid w:val="00D51981"/>
    <w:rsid w:val="00D56662"/>
    <w:rsid w:val="00D617A4"/>
    <w:rsid w:val="00D643F5"/>
    <w:rsid w:val="00D77325"/>
    <w:rsid w:val="00D8040A"/>
    <w:rsid w:val="00D87C6E"/>
    <w:rsid w:val="00D9071C"/>
    <w:rsid w:val="00D9148B"/>
    <w:rsid w:val="00D914E5"/>
    <w:rsid w:val="00D91BE5"/>
    <w:rsid w:val="00D93408"/>
    <w:rsid w:val="00D93F2C"/>
    <w:rsid w:val="00D94314"/>
    <w:rsid w:val="00D94D99"/>
    <w:rsid w:val="00D95B95"/>
    <w:rsid w:val="00DA19A3"/>
    <w:rsid w:val="00DA36CD"/>
    <w:rsid w:val="00DA3928"/>
    <w:rsid w:val="00DA4FA9"/>
    <w:rsid w:val="00DA6DA1"/>
    <w:rsid w:val="00DB3D9E"/>
    <w:rsid w:val="00DB60E0"/>
    <w:rsid w:val="00DB69F7"/>
    <w:rsid w:val="00DB7708"/>
    <w:rsid w:val="00DD328F"/>
    <w:rsid w:val="00DD3946"/>
    <w:rsid w:val="00DD3C75"/>
    <w:rsid w:val="00DD3E77"/>
    <w:rsid w:val="00DD401C"/>
    <w:rsid w:val="00DE1CBC"/>
    <w:rsid w:val="00DE3F01"/>
    <w:rsid w:val="00DE68FE"/>
    <w:rsid w:val="00DE6F8D"/>
    <w:rsid w:val="00DF58E9"/>
    <w:rsid w:val="00E01214"/>
    <w:rsid w:val="00E022F8"/>
    <w:rsid w:val="00E027B9"/>
    <w:rsid w:val="00E07C96"/>
    <w:rsid w:val="00E10E57"/>
    <w:rsid w:val="00E143A0"/>
    <w:rsid w:val="00E17E0F"/>
    <w:rsid w:val="00E20720"/>
    <w:rsid w:val="00E21B4C"/>
    <w:rsid w:val="00E31A9F"/>
    <w:rsid w:val="00E36C5B"/>
    <w:rsid w:val="00E36E8A"/>
    <w:rsid w:val="00E4057F"/>
    <w:rsid w:val="00E4183A"/>
    <w:rsid w:val="00E45DDB"/>
    <w:rsid w:val="00E46659"/>
    <w:rsid w:val="00E5095C"/>
    <w:rsid w:val="00E553FF"/>
    <w:rsid w:val="00E57662"/>
    <w:rsid w:val="00E57714"/>
    <w:rsid w:val="00E60DE1"/>
    <w:rsid w:val="00E62ACD"/>
    <w:rsid w:val="00E67A9D"/>
    <w:rsid w:val="00E702AB"/>
    <w:rsid w:val="00E71AA3"/>
    <w:rsid w:val="00E83C5D"/>
    <w:rsid w:val="00E85FF7"/>
    <w:rsid w:val="00E90E00"/>
    <w:rsid w:val="00E9165F"/>
    <w:rsid w:val="00E9485D"/>
    <w:rsid w:val="00EA0F30"/>
    <w:rsid w:val="00EB6596"/>
    <w:rsid w:val="00EC2180"/>
    <w:rsid w:val="00ED1FAF"/>
    <w:rsid w:val="00ED7839"/>
    <w:rsid w:val="00EE3E83"/>
    <w:rsid w:val="00EE5728"/>
    <w:rsid w:val="00EF4AB6"/>
    <w:rsid w:val="00EF7530"/>
    <w:rsid w:val="00F061D6"/>
    <w:rsid w:val="00F07D67"/>
    <w:rsid w:val="00F1009F"/>
    <w:rsid w:val="00F271BE"/>
    <w:rsid w:val="00F33164"/>
    <w:rsid w:val="00F33DB1"/>
    <w:rsid w:val="00F34519"/>
    <w:rsid w:val="00F347B9"/>
    <w:rsid w:val="00F35006"/>
    <w:rsid w:val="00F3610E"/>
    <w:rsid w:val="00F369FE"/>
    <w:rsid w:val="00F419B7"/>
    <w:rsid w:val="00F4784D"/>
    <w:rsid w:val="00F50AC9"/>
    <w:rsid w:val="00F526A7"/>
    <w:rsid w:val="00F538F6"/>
    <w:rsid w:val="00F573E0"/>
    <w:rsid w:val="00F60130"/>
    <w:rsid w:val="00F61E4B"/>
    <w:rsid w:val="00F6769B"/>
    <w:rsid w:val="00F712FE"/>
    <w:rsid w:val="00F72C3A"/>
    <w:rsid w:val="00F76D9A"/>
    <w:rsid w:val="00F82CBB"/>
    <w:rsid w:val="00F84447"/>
    <w:rsid w:val="00F85B6A"/>
    <w:rsid w:val="00F90003"/>
    <w:rsid w:val="00FA230F"/>
    <w:rsid w:val="00FA3368"/>
    <w:rsid w:val="00FA5709"/>
    <w:rsid w:val="00FB5C78"/>
    <w:rsid w:val="00FB6ACD"/>
    <w:rsid w:val="00FC0AFD"/>
    <w:rsid w:val="00FC0DBA"/>
    <w:rsid w:val="00FC27A8"/>
    <w:rsid w:val="00FC3FC4"/>
    <w:rsid w:val="00FC514B"/>
    <w:rsid w:val="00FC6A30"/>
    <w:rsid w:val="00FD00DD"/>
    <w:rsid w:val="00FD5419"/>
    <w:rsid w:val="00FE055B"/>
    <w:rsid w:val="00FE23B7"/>
    <w:rsid w:val="00FE6BBF"/>
    <w:rsid w:val="00FF6D3D"/>
    <w:rsid w:val="01787CA1"/>
    <w:rsid w:val="020EF758"/>
    <w:rsid w:val="0283D8F2"/>
    <w:rsid w:val="02D2B429"/>
    <w:rsid w:val="04C7E8C2"/>
    <w:rsid w:val="0571E478"/>
    <w:rsid w:val="066B660F"/>
    <w:rsid w:val="06725E5C"/>
    <w:rsid w:val="06B3C207"/>
    <w:rsid w:val="077064DB"/>
    <w:rsid w:val="0770C9F8"/>
    <w:rsid w:val="08929ABF"/>
    <w:rsid w:val="08F9346F"/>
    <w:rsid w:val="0BCBDE51"/>
    <w:rsid w:val="0D99BDB0"/>
    <w:rsid w:val="0F5B460E"/>
    <w:rsid w:val="0F704C72"/>
    <w:rsid w:val="0F73B485"/>
    <w:rsid w:val="0F80224F"/>
    <w:rsid w:val="12B538D4"/>
    <w:rsid w:val="13159F72"/>
    <w:rsid w:val="150A06D6"/>
    <w:rsid w:val="15712BD7"/>
    <w:rsid w:val="15B33F7D"/>
    <w:rsid w:val="161083C3"/>
    <w:rsid w:val="1894AC63"/>
    <w:rsid w:val="1A732DEF"/>
    <w:rsid w:val="1CC943D0"/>
    <w:rsid w:val="1D5FC5C3"/>
    <w:rsid w:val="1E84BF28"/>
    <w:rsid w:val="20D89F27"/>
    <w:rsid w:val="2443172B"/>
    <w:rsid w:val="2464C566"/>
    <w:rsid w:val="258F4630"/>
    <w:rsid w:val="25DA610B"/>
    <w:rsid w:val="2650BBCC"/>
    <w:rsid w:val="267DCF3A"/>
    <w:rsid w:val="26A427E2"/>
    <w:rsid w:val="27262A62"/>
    <w:rsid w:val="27D5EC48"/>
    <w:rsid w:val="27E85B50"/>
    <w:rsid w:val="288917F7"/>
    <w:rsid w:val="292A3A9F"/>
    <w:rsid w:val="2975AEFE"/>
    <w:rsid w:val="2AEC6A10"/>
    <w:rsid w:val="2B565334"/>
    <w:rsid w:val="2CA2EFD6"/>
    <w:rsid w:val="2E2B50A6"/>
    <w:rsid w:val="2E4F281B"/>
    <w:rsid w:val="2FB089A8"/>
    <w:rsid w:val="304A9DFA"/>
    <w:rsid w:val="3298F61C"/>
    <w:rsid w:val="336DDA8D"/>
    <w:rsid w:val="3376B4DD"/>
    <w:rsid w:val="354416A1"/>
    <w:rsid w:val="3548E4E4"/>
    <w:rsid w:val="35A97E6E"/>
    <w:rsid w:val="36225FA5"/>
    <w:rsid w:val="3897CCAB"/>
    <w:rsid w:val="38E302E3"/>
    <w:rsid w:val="3C673085"/>
    <w:rsid w:val="3D3A8809"/>
    <w:rsid w:val="3D8E8384"/>
    <w:rsid w:val="3D956BC9"/>
    <w:rsid w:val="3E0C3FCE"/>
    <w:rsid w:val="40CF1B5A"/>
    <w:rsid w:val="41A1F53D"/>
    <w:rsid w:val="41E5DB43"/>
    <w:rsid w:val="46C3EC9C"/>
    <w:rsid w:val="47989945"/>
    <w:rsid w:val="495528FE"/>
    <w:rsid w:val="4A3C0C59"/>
    <w:rsid w:val="4B2FC9A9"/>
    <w:rsid w:val="4B6FF15D"/>
    <w:rsid w:val="4C341638"/>
    <w:rsid w:val="4CBCBC6F"/>
    <w:rsid w:val="4E205A15"/>
    <w:rsid w:val="4F470610"/>
    <w:rsid w:val="4F7CF0FB"/>
    <w:rsid w:val="5291F9F6"/>
    <w:rsid w:val="52975F00"/>
    <w:rsid w:val="53E7F7AC"/>
    <w:rsid w:val="54AA512C"/>
    <w:rsid w:val="56B83820"/>
    <w:rsid w:val="577329E2"/>
    <w:rsid w:val="5871BFBB"/>
    <w:rsid w:val="5AC0EDEA"/>
    <w:rsid w:val="5B339646"/>
    <w:rsid w:val="5DED2727"/>
    <w:rsid w:val="5E680AFC"/>
    <w:rsid w:val="5E7B02DC"/>
    <w:rsid w:val="5EE4FF44"/>
    <w:rsid w:val="5F90EB07"/>
    <w:rsid w:val="60C80877"/>
    <w:rsid w:val="61625F96"/>
    <w:rsid w:val="61BA4D83"/>
    <w:rsid w:val="636F251E"/>
    <w:rsid w:val="64ADE7C6"/>
    <w:rsid w:val="659FE9DE"/>
    <w:rsid w:val="680B3BE0"/>
    <w:rsid w:val="68654AD7"/>
    <w:rsid w:val="6877DAE3"/>
    <w:rsid w:val="6BC6AFCC"/>
    <w:rsid w:val="6BE279E6"/>
    <w:rsid w:val="6DABD4C4"/>
    <w:rsid w:val="6FCD4FA3"/>
    <w:rsid w:val="7180A8F8"/>
    <w:rsid w:val="71CAFF32"/>
    <w:rsid w:val="727FA931"/>
    <w:rsid w:val="73A58DC9"/>
    <w:rsid w:val="73F4C1BC"/>
    <w:rsid w:val="742701EF"/>
    <w:rsid w:val="76B12BDF"/>
    <w:rsid w:val="78254072"/>
    <w:rsid w:val="7A3D3794"/>
    <w:rsid w:val="7A593EAB"/>
    <w:rsid w:val="7B3B005A"/>
    <w:rsid w:val="7B8BA4F8"/>
    <w:rsid w:val="7DF2283E"/>
    <w:rsid w:val="7F2C588C"/>
    <w:rsid w:val="7F59C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03307D"/>
  <w15:chartTrackingRefBased/>
  <w15:docId w15:val="{00866C6F-E8F0-46E0-9125-F9DBA88FE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4473"/>
    <w:pPr>
      <w:keepNext/>
      <w:keepLines/>
      <w:spacing w:before="360" w:after="80"/>
      <w:outlineLvl w:val="0"/>
    </w:pPr>
    <w:rPr>
      <w:rFonts w:ascii="Calibri" w:eastAsiaTheme="majorEastAsia" w:hAnsi="Calibri" w:cstheme="majorBidi"/>
      <w:color w:val="000000" w:themeColor="text1"/>
      <w:sz w:val="48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6C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6C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6C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6C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6C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6C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6C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6C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4473"/>
    <w:rPr>
      <w:rFonts w:ascii="Calibri" w:eastAsiaTheme="majorEastAsia" w:hAnsi="Calibri" w:cstheme="majorBidi"/>
      <w:color w:val="000000" w:themeColor="text1"/>
      <w:sz w:val="4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6C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6C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6C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6C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6C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6C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6C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6C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6C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6C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6C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6C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6C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6C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6C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6C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6C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6C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6C3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444CC"/>
    <w:pPr>
      <w:spacing w:after="0" w:line="240" w:lineRule="auto"/>
    </w:pPr>
    <w:tblPr/>
  </w:style>
  <w:style w:type="character" w:styleId="CommentReference">
    <w:name w:val="annotation reference"/>
    <w:basedOn w:val="DefaultParagraphFont"/>
    <w:uiPriority w:val="99"/>
    <w:semiHidden/>
    <w:unhideWhenUsed/>
    <w:rsid w:val="001444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444C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444CC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444C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44CC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67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670B"/>
    <w:rPr>
      <w:b/>
      <w:bCs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C46A5D"/>
    <w:rPr>
      <w:color w:val="666666"/>
    </w:rPr>
  </w:style>
  <w:style w:type="paragraph" w:styleId="Revision">
    <w:name w:val="Revision"/>
    <w:hidden/>
    <w:uiPriority w:val="99"/>
    <w:semiHidden/>
    <w:rsid w:val="0017677F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A9040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9040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9040C"/>
    <w:rPr>
      <w:vertAlign w:val="superscript"/>
    </w:rPr>
  </w:style>
  <w:style w:type="character" w:styleId="Mention">
    <w:name w:val="Mention"/>
    <w:basedOn w:val="DefaultParagraphFont"/>
    <w:uiPriority w:val="99"/>
    <w:unhideWhenUsed/>
    <w:rsid w:val="00621461"/>
    <w:rPr>
      <w:color w:val="2B579A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33EFD"/>
    <w:rPr>
      <w:color w:val="96607D" w:themeColor="followedHyperlink"/>
      <w:u w:val="single"/>
    </w:rPr>
  </w:style>
  <w:style w:type="table" w:styleId="TableGridLight">
    <w:name w:val="Grid Table Light"/>
    <w:basedOn w:val="TableNormal"/>
    <w:uiPriority w:val="40"/>
    <w:rsid w:val="004F58B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yperlink" Target="https://www.eastsuffolk.gov.uk/community/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hyperlink" Target="https://www.legislation.gov.uk/ukpga/1990/8/schedule/4B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hyperlink" Target="https://assets.publishing.service.gov.uk/government/uploads/system/uploads/attachment_data/file/5670/1878324.pdf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microsoft.com/office/2011/relationships/people" Target="peop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4F4B13CCFAD4ABB810C878ED90F93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05C9FA-74C4-4BBC-9D97-D7A3492895EB}"/>
      </w:docPartPr>
      <w:docPartBody>
        <w:p w:rsidR="00E04CF1" w:rsidRDefault="00B7526B" w:rsidP="00B7526B">
          <w:pPr>
            <w:pStyle w:val="34F4B13CCFAD4ABB810C878ED90F9308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E596F8-81D9-4B0A-9590-C255DEDEA5D8}"/>
      </w:docPartPr>
      <w:docPartBody>
        <w:p w:rsidR="00005BC7" w:rsidRDefault="00005BC7">
          <w:r w:rsidRPr="00BF4BE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0070A24CCE406CA7324EC21727E5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0550F5-4B31-4398-8326-A332B5471EE2}"/>
      </w:docPartPr>
      <w:docPartBody>
        <w:p w:rsidR="00005BC7" w:rsidRDefault="00005BC7" w:rsidP="00005BC7">
          <w:pPr>
            <w:pStyle w:val="A10070A24CCE406CA7324EC21727E50F"/>
          </w:pPr>
          <w:r w:rsidRPr="00BF4BE3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BC3E0D8ABF04DCD83595E1D93F036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C10BEB-4335-49A7-BDF5-3D644608E22A}"/>
      </w:docPartPr>
      <w:docPartBody>
        <w:p w:rsidR="00005BC7" w:rsidRDefault="00005BC7" w:rsidP="00005BC7">
          <w:pPr>
            <w:pStyle w:val="7BC3E0D8ABF04DCD83595E1D93F036FB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E5A6CC93B3E94086AEEE8E918ED9E8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E6CC7B-57EA-48C7-A67A-C873C3B4E9D0}"/>
      </w:docPartPr>
      <w:docPartBody>
        <w:p w:rsidR="00005BC7" w:rsidRDefault="00005BC7" w:rsidP="00005BC7">
          <w:pPr>
            <w:pStyle w:val="E5A6CC93B3E94086AEEE8E918ED9E8A3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F23CEE75A4BE4101A7F63E936087FC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FE7C64-9B79-4E2D-8B62-6BC988BE4295}"/>
      </w:docPartPr>
      <w:docPartBody>
        <w:p w:rsidR="00005BC7" w:rsidRDefault="00005BC7" w:rsidP="00005BC7">
          <w:pPr>
            <w:pStyle w:val="F23CEE75A4BE4101A7F63E936087FC6E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3F3A20A5DEA84A3387E4EB300832D4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BAD347-44C3-421F-84FA-2D8914BF9618}"/>
      </w:docPartPr>
      <w:docPartBody>
        <w:p w:rsidR="00005BC7" w:rsidRDefault="00005BC7" w:rsidP="00005BC7">
          <w:pPr>
            <w:pStyle w:val="3F3A20A5DEA84A3387E4EB300832D45A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B781E6DD5AB84CB9BB1C8C372D675C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58F923-C5B1-4558-A576-435BB4B15358}"/>
      </w:docPartPr>
      <w:docPartBody>
        <w:p w:rsidR="00005BC7" w:rsidRDefault="00005BC7" w:rsidP="00005BC7">
          <w:pPr>
            <w:pStyle w:val="B781E6DD5AB84CB9BB1C8C372D675CAF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8BD2FD71CC3D4614842333F3FF18D3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9AAB11-4726-4792-9735-67D96857C78C}"/>
      </w:docPartPr>
      <w:docPartBody>
        <w:p w:rsidR="00005BC7" w:rsidRDefault="00005BC7" w:rsidP="00005BC7">
          <w:pPr>
            <w:pStyle w:val="8BD2FD71CC3D4614842333F3FF18D38D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4B5B0A1B51C845C3A5089CEBBC2BC1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DC7DDE-42E9-4829-AC88-45EE1BB78B8E}"/>
      </w:docPartPr>
      <w:docPartBody>
        <w:p w:rsidR="00005BC7" w:rsidRDefault="00005BC7" w:rsidP="00005BC7">
          <w:pPr>
            <w:pStyle w:val="4B5B0A1B51C845C3A5089CEBBC2BC1A1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AF5B8BF3E68E4AD3B4C29A8F919BCF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B3D369-C4EE-4E1F-A4B7-FB2500D8AB89}"/>
      </w:docPartPr>
      <w:docPartBody>
        <w:p w:rsidR="00005BC7" w:rsidRDefault="00005BC7" w:rsidP="00005BC7">
          <w:pPr>
            <w:pStyle w:val="AF5B8BF3E68E4AD3B4C29A8F919BCFFE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01BCADDDF9BA4D3DA7342913A6B339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DB8D78-6BAB-4848-8EC7-EE8396BE8BE2}"/>
      </w:docPartPr>
      <w:docPartBody>
        <w:p w:rsidR="00005BC7" w:rsidRDefault="00005BC7" w:rsidP="00005BC7">
          <w:pPr>
            <w:pStyle w:val="01BCADDDF9BA4D3DA7342913A6B339A5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5684A3BFD6D54A79BD6FFB5CAF4560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CE071B-41A0-46C0-A1B0-764DB71755FB}"/>
      </w:docPartPr>
      <w:docPartBody>
        <w:p w:rsidR="00005BC7" w:rsidRDefault="00005BC7" w:rsidP="00005BC7">
          <w:pPr>
            <w:pStyle w:val="5684A3BFD6D54A79BD6FFB5CAF456004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483F24B99D5D490F8370D8F89F4619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FF1BA4-6A5D-4C80-A431-80209F72EA4D}"/>
      </w:docPartPr>
      <w:docPartBody>
        <w:p w:rsidR="00005BC7" w:rsidRDefault="00005BC7" w:rsidP="00005BC7">
          <w:pPr>
            <w:pStyle w:val="483F24B99D5D490F8370D8F89F4619B1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700C61B4EFE34A6FBE014512C091C9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22B265-96EA-45E4-9125-0513FB49367C}"/>
      </w:docPartPr>
      <w:docPartBody>
        <w:p w:rsidR="00005BC7" w:rsidRDefault="00005BC7" w:rsidP="00005BC7">
          <w:pPr>
            <w:pStyle w:val="700C61B4EFE34A6FBE014512C091C992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2349E2BC23D2474FA0F7779D22C9C0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93334F-6DEF-4586-A85F-85433BB0D0FF}"/>
      </w:docPartPr>
      <w:docPartBody>
        <w:p w:rsidR="00005BC7" w:rsidRDefault="00005BC7" w:rsidP="00005BC7">
          <w:pPr>
            <w:pStyle w:val="2349E2BC23D2474FA0F7779D22C9C0BE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551F8402D7A04AC8A368A5EE117EA8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5FF31E-1B18-4521-A906-F1D9EDFCBF10}"/>
      </w:docPartPr>
      <w:docPartBody>
        <w:p w:rsidR="00005BC7" w:rsidRDefault="00005BC7" w:rsidP="00005BC7">
          <w:pPr>
            <w:pStyle w:val="551F8402D7A04AC8A368A5EE117EA894"/>
          </w:pPr>
          <w:r w:rsidRPr="002D040D">
            <w:rPr>
              <w:rStyle w:val="PlaceholderText"/>
            </w:rPr>
            <w:t>Click or tap to enter a date.</w:t>
          </w:r>
        </w:p>
      </w:docPartBody>
    </w:docPart>
    <w:docPart>
      <w:docPartPr>
        <w:name w:val="0ED3DB2BE7AA4A5FBC8FE1D247DBA4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2F3532-DF65-43E1-8C1F-48F307B43D97}"/>
      </w:docPartPr>
      <w:docPartBody>
        <w:p w:rsidR="00CC743C" w:rsidRDefault="00CC743C">
          <w:pPr>
            <w:pStyle w:val="0ED3DB2BE7AA4A5FBC8FE1D247DBA453"/>
          </w:pPr>
          <w:r>
            <w:rPr>
              <w:caps/>
              <w:color w:val="FFFFFF" w:themeColor="background1"/>
            </w:rPr>
            <w:t>[Author Name]</w:t>
          </w:r>
        </w:p>
      </w:docPartBody>
    </w:docPart>
    <w:docPart>
      <w:docPartPr>
        <w:name w:val="625D0E7561AA4CEAAE30FE526051B5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64D347-0E85-42A2-994B-B914E1EF584E}"/>
      </w:docPartPr>
      <w:docPartBody>
        <w:p w:rsidR="00CC743C" w:rsidRDefault="00CC743C">
          <w:pPr>
            <w:pStyle w:val="625D0E7561AA4CEAAE30FE526051B5B3"/>
          </w:pPr>
          <w:r w:rsidRPr="002D040D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B52"/>
    <w:rsid w:val="00005BC7"/>
    <w:rsid w:val="00033C6B"/>
    <w:rsid w:val="0003541D"/>
    <w:rsid w:val="00042BD1"/>
    <w:rsid w:val="000538AC"/>
    <w:rsid w:val="00072E09"/>
    <w:rsid w:val="00076AE9"/>
    <w:rsid w:val="00090C50"/>
    <w:rsid w:val="00094B52"/>
    <w:rsid w:val="000F6474"/>
    <w:rsid w:val="00115044"/>
    <w:rsid w:val="0012302F"/>
    <w:rsid w:val="0014363F"/>
    <w:rsid w:val="001664D5"/>
    <w:rsid w:val="0019294A"/>
    <w:rsid w:val="00217B23"/>
    <w:rsid w:val="00283245"/>
    <w:rsid w:val="002D7593"/>
    <w:rsid w:val="00322F85"/>
    <w:rsid w:val="0035003B"/>
    <w:rsid w:val="003A736B"/>
    <w:rsid w:val="003B1082"/>
    <w:rsid w:val="003D49A2"/>
    <w:rsid w:val="00422BF8"/>
    <w:rsid w:val="004455CD"/>
    <w:rsid w:val="00465A3D"/>
    <w:rsid w:val="004716E7"/>
    <w:rsid w:val="004B33BB"/>
    <w:rsid w:val="00564571"/>
    <w:rsid w:val="00571596"/>
    <w:rsid w:val="0059491C"/>
    <w:rsid w:val="005F5417"/>
    <w:rsid w:val="00603FF9"/>
    <w:rsid w:val="00666FD0"/>
    <w:rsid w:val="006D43BE"/>
    <w:rsid w:val="00786439"/>
    <w:rsid w:val="007B3DB1"/>
    <w:rsid w:val="008018E7"/>
    <w:rsid w:val="0080199A"/>
    <w:rsid w:val="008242F2"/>
    <w:rsid w:val="00841B05"/>
    <w:rsid w:val="00857A93"/>
    <w:rsid w:val="00863DB6"/>
    <w:rsid w:val="009125E3"/>
    <w:rsid w:val="009202F8"/>
    <w:rsid w:val="0092180D"/>
    <w:rsid w:val="00980649"/>
    <w:rsid w:val="009A3B6F"/>
    <w:rsid w:val="009F3F5D"/>
    <w:rsid w:val="00A2569B"/>
    <w:rsid w:val="00A442C9"/>
    <w:rsid w:val="00A469CA"/>
    <w:rsid w:val="00AC2015"/>
    <w:rsid w:val="00AE7788"/>
    <w:rsid w:val="00AF1788"/>
    <w:rsid w:val="00B334F7"/>
    <w:rsid w:val="00B5335C"/>
    <w:rsid w:val="00B716FF"/>
    <w:rsid w:val="00B7526B"/>
    <w:rsid w:val="00C23278"/>
    <w:rsid w:val="00C6357C"/>
    <w:rsid w:val="00C65BD6"/>
    <w:rsid w:val="00C669E9"/>
    <w:rsid w:val="00C87947"/>
    <w:rsid w:val="00C95CC9"/>
    <w:rsid w:val="00CC487D"/>
    <w:rsid w:val="00CC743C"/>
    <w:rsid w:val="00D05368"/>
    <w:rsid w:val="00DB7708"/>
    <w:rsid w:val="00DE1CBC"/>
    <w:rsid w:val="00E04CF1"/>
    <w:rsid w:val="00E143A0"/>
    <w:rsid w:val="00E21B4C"/>
    <w:rsid w:val="00E330FA"/>
    <w:rsid w:val="00E4183A"/>
    <w:rsid w:val="00F21373"/>
    <w:rsid w:val="00FA230F"/>
    <w:rsid w:val="00FB6ACD"/>
    <w:rsid w:val="00FF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666666"/>
    </w:rPr>
  </w:style>
  <w:style w:type="paragraph" w:customStyle="1" w:styleId="34F4B13CCFAD4ABB810C878ED90F9308">
    <w:name w:val="34F4B13CCFAD4ABB810C878ED90F9308"/>
    <w:rsid w:val="00B7526B"/>
  </w:style>
  <w:style w:type="paragraph" w:customStyle="1" w:styleId="A10070A24CCE406CA7324EC21727E50F">
    <w:name w:val="A10070A24CCE406CA7324EC21727E50F"/>
    <w:rsid w:val="00005BC7"/>
  </w:style>
  <w:style w:type="paragraph" w:customStyle="1" w:styleId="7BC3E0D8ABF04DCD83595E1D93F036FB">
    <w:name w:val="7BC3E0D8ABF04DCD83595E1D93F036FB"/>
    <w:rsid w:val="00005BC7"/>
  </w:style>
  <w:style w:type="paragraph" w:customStyle="1" w:styleId="E5A6CC93B3E94086AEEE8E918ED9E8A3">
    <w:name w:val="E5A6CC93B3E94086AEEE8E918ED9E8A3"/>
    <w:rsid w:val="00005BC7"/>
  </w:style>
  <w:style w:type="paragraph" w:customStyle="1" w:styleId="F23CEE75A4BE4101A7F63E936087FC6E">
    <w:name w:val="F23CEE75A4BE4101A7F63E936087FC6E"/>
    <w:rsid w:val="00005BC7"/>
  </w:style>
  <w:style w:type="paragraph" w:customStyle="1" w:styleId="3F3A20A5DEA84A3387E4EB300832D45A">
    <w:name w:val="3F3A20A5DEA84A3387E4EB300832D45A"/>
    <w:rsid w:val="00005BC7"/>
  </w:style>
  <w:style w:type="paragraph" w:customStyle="1" w:styleId="B781E6DD5AB84CB9BB1C8C372D675CAF">
    <w:name w:val="B781E6DD5AB84CB9BB1C8C372D675CAF"/>
    <w:rsid w:val="00005BC7"/>
  </w:style>
  <w:style w:type="paragraph" w:customStyle="1" w:styleId="8BD2FD71CC3D4614842333F3FF18D38D">
    <w:name w:val="8BD2FD71CC3D4614842333F3FF18D38D"/>
    <w:rsid w:val="00005BC7"/>
  </w:style>
  <w:style w:type="paragraph" w:customStyle="1" w:styleId="4B5B0A1B51C845C3A5089CEBBC2BC1A1">
    <w:name w:val="4B5B0A1B51C845C3A5089CEBBC2BC1A1"/>
    <w:rsid w:val="00005BC7"/>
  </w:style>
  <w:style w:type="paragraph" w:customStyle="1" w:styleId="AF5B8BF3E68E4AD3B4C29A8F919BCFFE">
    <w:name w:val="AF5B8BF3E68E4AD3B4C29A8F919BCFFE"/>
    <w:rsid w:val="00005BC7"/>
  </w:style>
  <w:style w:type="paragraph" w:customStyle="1" w:styleId="01BCADDDF9BA4D3DA7342913A6B339A5">
    <w:name w:val="01BCADDDF9BA4D3DA7342913A6B339A5"/>
    <w:rsid w:val="00005BC7"/>
  </w:style>
  <w:style w:type="paragraph" w:customStyle="1" w:styleId="5684A3BFD6D54A79BD6FFB5CAF456004">
    <w:name w:val="5684A3BFD6D54A79BD6FFB5CAF456004"/>
    <w:rsid w:val="00005BC7"/>
  </w:style>
  <w:style w:type="paragraph" w:customStyle="1" w:styleId="483F24B99D5D490F8370D8F89F4619B1">
    <w:name w:val="483F24B99D5D490F8370D8F89F4619B1"/>
    <w:rsid w:val="00005BC7"/>
  </w:style>
  <w:style w:type="paragraph" w:customStyle="1" w:styleId="700C61B4EFE34A6FBE014512C091C992">
    <w:name w:val="700C61B4EFE34A6FBE014512C091C992"/>
    <w:rsid w:val="00005BC7"/>
  </w:style>
  <w:style w:type="paragraph" w:customStyle="1" w:styleId="2349E2BC23D2474FA0F7779D22C9C0BE">
    <w:name w:val="2349E2BC23D2474FA0F7779D22C9C0BE"/>
    <w:rsid w:val="00005BC7"/>
  </w:style>
  <w:style w:type="paragraph" w:customStyle="1" w:styleId="551F8402D7A04AC8A368A5EE117EA894">
    <w:name w:val="551F8402D7A04AC8A368A5EE117EA894"/>
    <w:rsid w:val="00005BC7"/>
  </w:style>
  <w:style w:type="paragraph" w:customStyle="1" w:styleId="0ED3DB2BE7AA4A5FBC8FE1D247DBA453">
    <w:name w:val="0ED3DB2BE7AA4A5FBC8FE1D247DBA453"/>
  </w:style>
  <w:style w:type="paragraph" w:customStyle="1" w:styleId="625D0E7561AA4CEAAE30FE526051B5B3">
    <w:name w:val="625D0E7561AA4CEAAE30FE526051B5B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C7B11619F73F42986E9FFA84947A29" ma:contentTypeVersion="19" ma:contentTypeDescription="Create a new document." ma:contentTypeScope="" ma:versionID="04c6ecf28bcf3935fb66e870df9c4a0d">
  <xsd:schema xmlns:xsd="http://www.w3.org/2001/XMLSchema" xmlns:xs="http://www.w3.org/2001/XMLSchema" xmlns:p="http://schemas.microsoft.com/office/2006/metadata/properties" xmlns:ns2="303c3fac-714f-4c47-a3ee-615e3f4a10dd" xmlns:ns3="9af24140-06fa-4ce0-8d5d-ced3ada79e0e" targetNamespace="http://schemas.microsoft.com/office/2006/metadata/properties" ma:root="true" ma:fieldsID="5f380cca487fb4f26eab6c23166d00f2" ns2:_="" ns3:_="">
    <xsd:import namespace="303c3fac-714f-4c47-a3ee-615e3f4a10dd"/>
    <xsd:import namespace="9af24140-06fa-4ce0-8d5d-ced3ada79e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3c3fac-714f-4c47-a3ee-615e3f4a10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3629fc1-4fae-4e7a-bd28-cb0bd49a4d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f24140-06fa-4ce0-8d5d-ced3ada79e0e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5bab982-5d91-4d90-81f7-7040d109692f}" ma:internalName="TaxCatchAll" ma:showField="CatchAllData" ma:web="9af24140-06fa-4ce0-8d5d-ced3ada79e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af24140-06fa-4ce0-8d5d-ced3ada79e0e" xsi:nil="true"/>
    <lcf76f155ced4ddcb4097134ff3c332f xmlns="303c3fac-714f-4c47-a3ee-615e3f4a10dd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DDD17E-836B-4292-ADD0-B5FE75E7C0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3c3fac-714f-4c47-a3ee-615e3f4a10dd"/>
    <ds:schemaRef ds:uri="9af24140-06fa-4ce0-8d5d-ced3ada79e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E5C76F7-D8E0-4426-8973-6246423AD4AD}">
  <ds:schemaRefs>
    <ds:schemaRef ds:uri="303c3fac-714f-4c47-a3ee-615e3f4a10dd"/>
    <ds:schemaRef ds:uri="http://schemas.microsoft.com/office/2006/documentManagement/types"/>
    <ds:schemaRef ds:uri="http://purl.org/dc/elements/1.1/"/>
    <ds:schemaRef ds:uri="http://schemas.microsoft.com/office/2006/metadata/properties"/>
    <ds:schemaRef ds:uri="9af24140-06fa-4ce0-8d5d-ced3ada79e0e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6EB9D10-89CE-40AA-AB96-615785C892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37171D2-9EE3-4977-96F0-39783EF5A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1278</Words>
  <Characters>7286</Characters>
  <Application>Microsoft Office Word</Application>
  <DocSecurity>4</DocSecurity>
  <Lines>60</Lines>
  <Paragraphs>17</Paragraphs>
  <ScaleCrop>false</ScaleCrop>
  <Company/>
  <LinksUpToDate>false</LinksUpToDate>
  <CharactersWithSpaces>8547</CharactersWithSpaces>
  <SharedDoc>false</SharedDoc>
  <HLinks>
    <vt:vector size="18" baseType="variant">
      <vt:variant>
        <vt:i4>7929915</vt:i4>
      </vt:variant>
      <vt:variant>
        <vt:i4>6</vt:i4>
      </vt:variant>
      <vt:variant>
        <vt:i4>0</vt:i4>
      </vt:variant>
      <vt:variant>
        <vt:i4>5</vt:i4>
      </vt:variant>
      <vt:variant>
        <vt:lpwstr>https://www.legislation.gov.uk/ukpga/1990/8/schedule/4B</vt:lpwstr>
      </vt:variant>
      <vt:variant>
        <vt:lpwstr/>
      </vt:variant>
      <vt:variant>
        <vt:i4>3997760</vt:i4>
      </vt:variant>
      <vt:variant>
        <vt:i4>3</vt:i4>
      </vt:variant>
      <vt:variant>
        <vt:i4>0</vt:i4>
      </vt:variant>
      <vt:variant>
        <vt:i4>5</vt:i4>
      </vt:variant>
      <vt:variant>
        <vt:lpwstr>https://assets.publishing.service.gov.uk/government/uploads/system/uploads/attachment_data/file/5670/1878324.pdf</vt:lpwstr>
      </vt:variant>
      <vt:variant>
        <vt:lpwstr/>
      </vt:variant>
      <vt:variant>
        <vt:i4>5046292</vt:i4>
      </vt:variant>
      <vt:variant>
        <vt:i4>0</vt:i4>
      </vt:variant>
      <vt:variant>
        <vt:i4>0</vt:i4>
      </vt:variant>
      <vt:variant>
        <vt:i4>5</vt:i4>
      </vt:variant>
      <vt:variant>
        <vt:lpwstr>https://www.eastsuffolk.gov.uk/community/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East Suffolk council decmber 2025</dc:creator>
  <cp:keywords/>
  <dc:description/>
  <cp:lastModifiedBy>Melanie Seabrook</cp:lastModifiedBy>
  <cp:revision>2</cp:revision>
  <cp:lastPrinted>2025-11-06T14:59:00Z</cp:lastPrinted>
  <dcterms:created xsi:type="dcterms:W3CDTF">2025-12-18T09:32:00Z</dcterms:created>
  <dcterms:modified xsi:type="dcterms:W3CDTF">2025-12-18T09:32:00Z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0x010100FFC7B11619F73F42986E9FFA84947A29</vt:lpwstr>
  </property>
  <property fmtid="{D5CDD505-2E9C-101B-9397-08002B2CF9AE}" pid="3" name="MediaServiceImageTags">
    <vt:lpwstr/>
  </property>
</Properties>
</file>