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D8817F" w14:textId="77777777" w:rsidR="00074A8D" w:rsidRPr="006834E1" w:rsidRDefault="00074A8D" w:rsidP="002A6B97">
      <w:pPr>
        <w:jc w:val="center"/>
        <w:rPr>
          <w:b/>
          <w:bCs/>
          <w:sz w:val="32"/>
          <w:szCs w:val="32"/>
        </w:rPr>
      </w:pPr>
    </w:p>
    <w:p w14:paraId="42DF4A48" w14:textId="0345FD5C" w:rsidR="002A6B97" w:rsidRPr="006834E1" w:rsidRDefault="00074A8D" w:rsidP="002A6B97">
      <w:pPr>
        <w:jc w:val="center"/>
        <w:rPr>
          <w:sz w:val="32"/>
          <w:szCs w:val="32"/>
        </w:rPr>
      </w:pPr>
      <w:r w:rsidRPr="006834E1">
        <w:rPr>
          <w:sz w:val="32"/>
          <w:szCs w:val="32"/>
        </w:rPr>
        <w:t>East Suffolk Council – Health and Wellbeing Projects team</w:t>
      </w:r>
    </w:p>
    <w:p w14:paraId="698046C4" w14:textId="55EA499C" w:rsidR="00114708" w:rsidRPr="006834E1" w:rsidRDefault="00074A8D" w:rsidP="00304DC8">
      <w:pPr>
        <w:jc w:val="center"/>
        <w:rPr>
          <w:rStyle w:val="Strong"/>
          <w:b w:val="0"/>
          <w:bCs w:val="0"/>
          <w:sz w:val="32"/>
          <w:szCs w:val="32"/>
        </w:rPr>
      </w:pPr>
      <w:r w:rsidRPr="006834E1">
        <w:rPr>
          <w:rStyle w:val="Strong"/>
          <w:b w:val="0"/>
          <w:bCs w:val="0"/>
          <w:sz w:val="32"/>
          <w:szCs w:val="32"/>
        </w:rPr>
        <w:t>‘Strength and Balance’</w:t>
      </w:r>
      <w:r w:rsidR="006834E1" w:rsidRPr="006834E1">
        <w:rPr>
          <w:rStyle w:val="Strong"/>
          <w:b w:val="0"/>
          <w:bCs w:val="0"/>
          <w:sz w:val="32"/>
          <w:szCs w:val="32"/>
        </w:rPr>
        <w:t xml:space="preserve"> (falls prevention)</w:t>
      </w:r>
      <w:r w:rsidRPr="006834E1">
        <w:rPr>
          <w:rStyle w:val="Strong"/>
          <w:b w:val="0"/>
          <w:bCs w:val="0"/>
          <w:sz w:val="32"/>
          <w:szCs w:val="32"/>
        </w:rPr>
        <w:t xml:space="preserve"> grant scheme</w:t>
      </w:r>
    </w:p>
    <w:p w14:paraId="5F82BD57" w14:textId="04A71B7C" w:rsidR="00304DC8" w:rsidRPr="006834E1" w:rsidRDefault="00304DC8" w:rsidP="00304DC8">
      <w:pPr>
        <w:jc w:val="center"/>
        <w:rPr>
          <w:rStyle w:val="Strong"/>
          <w:b w:val="0"/>
          <w:bCs w:val="0"/>
          <w:sz w:val="32"/>
          <w:szCs w:val="32"/>
        </w:rPr>
      </w:pPr>
      <w:r w:rsidRPr="006834E1">
        <w:rPr>
          <w:rStyle w:val="Strong"/>
          <w:b w:val="0"/>
          <w:bCs w:val="0"/>
          <w:sz w:val="32"/>
          <w:szCs w:val="32"/>
        </w:rPr>
        <w:t xml:space="preserve">Application Form </w:t>
      </w:r>
    </w:p>
    <w:p w14:paraId="6717ED0A" w14:textId="513C064F" w:rsidR="008E2C3F" w:rsidRPr="00A10ACB" w:rsidRDefault="008E2C3F" w:rsidP="7F7C9D82">
      <w:pPr>
        <w:jc w:val="center"/>
        <w:rPr>
          <w:sz w:val="28"/>
          <w:szCs w:val="28"/>
        </w:rPr>
      </w:pPr>
      <w:r w:rsidRPr="00A10ACB">
        <w:rPr>
          <w:sz w:val="28"/>
          <w:szCs w:val="28"/>
        </w:rPr>
        <w:t xml:space="preserve">Please read the Guidance before applying </w:t>
      </w:r>
      <w:bookmarkStart w:id="0" w:name="_Hlk81493685"/>
      <w:r w:rsidR="00A10ACB" w:rsidRPr="00A10ACB">
        <w:rPr>
          <w:sz w:val="28"/>
          <w:szCs w:val="28"/>
        </w:rPr>
        <w:t>and answer</w:t>
      </w:r>
      <w:r w:rsidRPr="00A10ACB">
        <w:rPr>
          <w:sz w:val="28"/>
          <w:szCs w:val="28"/>
        </w:rPr>
        <w:t xml:space="preserve"> all questions before submitting</w:t>
      </w:r>
      <w:bookmarkEnd w:id="0"/>
      <w:r w:rsidR="00A10ACB" w:rsidRPr="00A10ACB">
        <w:rPr>
          <w:sz w:val="28"/>
          <w:szCs w:val="28"/>
        </w:rPr>
        <w:t>.</w:t>
      </w:r>
    </w:p>
    <w:p w14:paraId="7CDDD5B0" w14:textId="65FFAD5D" w:rsidR="6E488817" w:rsidRPr="00A10ACB" w:rsidRDefault="6E488817" w:rsidP="7F7C9D82">
      <w:pPr>
        <w:jc w:val="center"/>
        <w:rPr>
          <w:sz w:val="28"/>
          <w:szCs w:val="28"/>
        </w:rPr>
      </w:pPr>
      <w:r w:rsidRPr="00A10ACB">
        <w:rPr>
          <w:sz w:val="28"/>
          <w:szCs w:val="28"/>
        </w:rPr>
        <w:t>For each question, please explain how your Project will meet the Assessment Criteria</w:t>
      </w:r>
      <w:r w:rsidR="00F9426A" w:rsidRPr="00A10ACB">
        <w:rPr>
          <w:sz w:val="28"/>
          <w:szCs w:val="28"/>
        </w:rPr>
        <w:t xml:space="preserve"> (</w:t>
      </w:r>
      <w:r w:rsidR="00C76457" w:rsidRPr="00A10ACB">
        <w:rPr>
          <w:sz w:val="28"/>
          <w:szCs w:val="28"/>
        </w:rPr>
        <w:t>detailed within the grant fund summary document)</w:t>
      </w:r>
      <w:r w:rsidRPr="00A10ACB">
        <w:rPr>
          <w:sz w:val="28"/>
          <w:szCs w:val="28"/>
        </w:rPr>
        <w:t>, which your application will be scored against.</w:t>
      </w:r>
    </w:p>
    <w:tbl>
      <w:tblPr>
        <w:tblStyle w:val="TableGrid"/>
        <w:tblW w:w="9969" w:type="dxa"/>
        <w:tblInd w:w="-76" w:type="dxa"/>
        <w:tblLook w:val="04A0" w:firstRow="1" w:lastRow="0" w:firstColumn="1" w:lastColumn="0" w:noHBand="0" w:noVBand="1"/>
      </w:tblPr>
      <w:tblGrid>
        <w:gridCol w:w="8268"/>
        <w:gridCol w:w="1701"/>
      </w:tblGrid>
      <w:tr w:rsidR="00683B42" w14:paraId="5043FA1C" w14:textId="77777777" w:rsidTr="00A10ACB">
        <w:trPr>
          <w:trHeight w:val="421"/>
        </w:trPr>
        <w:tc>
          <w:tcPr>
            <w:tcW w:w="9969" w:type="dxa"/>
            <w:gridSpan w:val="2"/>
            <w:tcBorders>
              <w:top w:val="single" w:sz="24" w:space="0" w:color="auto"/>
              <w:left w:val="single" w:sz="24" w:space="0" w:color="auto"/>
              <w:bottom w:val="single" w:sz="4" w:space="0" w:color="auto"/>
              <w:right w:val="single" w:sz="24" w:space="0" w:color="auto"/>
            </w:tcBorders>
          </w:tcPr>
          <w:p w14:paraId="07F15484" w14:textId="2F304993" w:rsidR="00683B42" w:rsidRPr="00403132" w:rsidRDefault="00683B42" w:rsidP="001A41AE">
            <w:pPr>
              <w:rPr>
                <w:sz w:val="28"/>
                <w:szCs w:val="28"/>
              </w:rPr>
            </w:pPr>
            <w:r w:rsidRPr="00403132">
              <w:rPr>
                <w:sz w:val="28"/>
                <w:szCs w:val="28"/>
              </w:rPr>
              <w:t>Project</w:t>
            </w:r>
            <w:r w:rsidR="008E2C3F" w:rsidRPr="00403132">
              <w:rPr>
                <w:sz w:val="28"/>
                <w:szCs w:val="28"/>
              </w:rPr>
              <w:t xml:space="preserve">, </w:t>
            </w:r>
            <w:r w:rsidR="005C6EA6" w:rsidRPr="00403132">
              <w:rPr>
                <w:sz w:val="28"/>
                <w:szCs w:val="28"/>
              </w:rPr>
              <w:t xml:space="preserve">Service or </w:t>
            </w:r>
            <w:r w:rsidR="008E2C3F" w:rsidRPr="00403132">
              <w:rPr>
                <w:sz w:val="28"/>
                <w:szCs w:val="28"/>
              </w:rPr>
              <w:t>Event</w:t>
            </w:r>
            <w:r w:rsidR="005C6EA6" w:rsidRPr="00403132">
              <w:rPr>
                <w:sz w:val="28"/>
                <w:szCs w:val="28"/>
              </w:rPr>
              <w:t>:</w:t>
            </w:r>
            <w:r w:rsidR="001A41AE" w:rsidRPr="00403132">
              <w:rPr>
                <w:sz w:val="28"/>
                <w:szCs w:val="28"/>
              </w:rPr>
              <w:t xml:space="preserve"> </w:t>
            </w:r>
          </w:p>
        </w:tc>
      </w:tr>
      <w:tr w:rsidR="006A7AF8" w:rsidRPr="00920B66" w14:paraId="5D8BCF2F" w14:textId="77777777" w:rsidTr="00A10ACB">
        <w:trPr>
          <w:trHeight w:val="421"/>
        </w:trPr>
        <w:tc>
          <w:tcPr>
            <w:tcW w:w="9969" w:type="dxa"/>
            <w:gridSpan w:val="2"/>
            <w:tcBorders>
              <w:left w:val="single" w:sz="24" w:space="0" w:color="auto"/>
              <w:bottom w:val="single" w:sz="4" w:space="0" w:color="auto"/>
              <w:right w:val="single" w:sz="24" w:space="0" w:color="auto"/>
            </w:tcBorders>
          </w:tcPr>
          <w:p w14:paraId="0097E07D" w14:textId="6A834CFD" w:rsidR="006A7AF8" w:rsidRPr="00403132" w:rsidRDefault="006A7AF8" w:rsidP="00E81FD5">
            <w:pPr>
              <w:rPr>
                <w:sz w:val="28"/>
                <w:szCs w:val="28"/>
              </w:rPr>
            </w:pPr>
            <w:r w:rsidRPr="00403132">
              <w:rPr>
                <w:sz w:val="28"/>
                <w:szCs w:val="28"/>
              </w:rPr>
              <w:t xml:space="preserve">Name of Organisation(s) </w:t>
            </w:r>
            <w:r w:rsidR="00C2165D" w:rsidRPr="00403132">
              <w:rPr>
                <w:sz w:val="28"/>
                <w:szCs w:val="28"/>
              </w:rPr>
              <w:t>that</w:t>
            </w:r>
            <w:r w:rsidRPr="00403132">
              <w:rPr>
                <w:sz w:val="28"/>
                <w:szCs w:val="28"/>
              </w:rPr>
              <w:t xml:space="preserve"> will deliver it:  </w:t>
            </w:r>
          </w:p>
        </w:tc>
      </w:tr>
      <w:tr w:rsidR="00024263" w14:paraId="1B8BAB0F" w14:textId="77777777">
        <w:tc>
          <w:tcPr>
            <w:tcW w:w="9969" w:type="dxa"/>
            <w:gridSpan w:val="2"/>
            <w:tcBorders>
              <w:top w:val="single" w:sz="4" w:space="0" w:color="auto"/>
              <w:left w:val="single" w:sz="24" w:space="0" w:color="auto"/>
              <w:bottom w:val="single" w:sz="4" w:space="0" w:color="auto"/>
              <w:right w:val="single" w:sz="24" w:space="0" w:color="auto"/>
            </w:tcBorders>
          </w:tcPr>
          <w:p w14:paraId="03CE4723" w14:textId="1CA38ABD" w:rsidR="00024263" w:rsidRPr="00403132" w:rsidRDefault="00024263" w:rsidP="00E81FD5">
            <w:r w:rsidRPr="00403132">
              <w:rPr>
                <w:szCs w:val="24"/>
              </w:rPr>
              <w:t xml:space="preserve">Brief </w:t>
            </w:r>
            <w:r w:rsidR="00403132" w:rsidRPr="00403132">
              <w:rPr>
                <w:szCs w:val="24"/>
              </w:rPr>
              <w:t>d</w:t>
            </w:r>
            <w:r w:rsidRPr="00403132">
              <w:rPr>
                <w:szCs w:val="24"/>
              </w:rPr>
              <w:t xml:space="preserve">escription of </w:t>
            </w:r>
            <w:r w:rsidR="00403132" w:rsidRPr="00403132">
              <w:rPr>
                <w:szCs w:val="24"/>
              </w:rPr>
              <w:t>w</w:t>
            </w:r>
            <w:r w:rsidRPr="00403132">
              <w:rPr>
                <w:szCs w:val="24"/>
              </w:rPr>
              <w:t xml:space="preserve">hat the </w:t>
            </w:r>
            <w:r w:rsidR="00403132" w:rsidRPr="00403132">
              <w:rPr>
                <w:szCs w:val="24"/>
              </w:rPr>
              <w:t>p</w:t>
            </w:r>
            <w:r w:rsidRPr="00403132">
              <w:rPr>
                <w:szCs w:val="24"/>
              </w:rPr>
              <w:t>roject</w:t>
            </w:r>
            <w:r w:rsidR="00403132" w:rsidRPr="00403132">
              <w:rPr>
                <w:szCs w:val="24"/>
              </w:rPr>
              <w:t>, service or e</w:t>
            </w:r>
            <w:r w:rsidR="005C6EA6" w:rsidRPr="00403132">
              <w:rPr>
                <w:szCs w:val="24"/>
              </w:rPr>
              <w:t>vent is</w:t>
            </w:r>
            <w:r w:rsidR="00403132" w:rsidRPr="00403132">
              <w:rPr>
                <w:szCs w:val="24"/>
              </w:rPr>
              <w:t>:</w:t>
            </w:r>
          </w:p>
        </w:tc>
      </w:tr>
      <w:tr w:rsidR="00024263" w14:paraId="65F91139" w14:textId="77777777" w:rsidTr="00A10ACB">
        <w:tc>
          <w:tcPr>
            <w:tcW w:w="9969" w:type="dxa"/>
            <w:gridSpan w:val="2"/>
            <w:tcBorders>
              <w:top w:val="single" w:sz="4" w:space="0" w:color="auto"/>
              <w:left w:val="single" w:sz="24" w:space="0" w:color="auto"/>
              <w:bottom w:val="single" w:sz="4" w:space="0" w:color="auto"/>
              <w:right w:val="single" w:sz="24" w:space="0" w:color="auto"/>
            </w:tcBorders>
          </w:tcPr>
          <w:p w14:paraId="31D57BBF" w14:textId="4A2D75C7" w:rsidR="00024263" w:rsidRPr="00403132" w:rsidRDefault="00024263" w:rsidP="00CF4FCD"/>
        </w:tc>
      </w:tr>
      <w:tr w:rsidR="006A7AF8" w14:paraId="28F5647D" w14:textId="77777777" w:rsidTr="00A10ACB">
        <w:tc>
          <w:tcPr>
            <w:tcW w:w="8268" w:type="dxa"/>
            <w:tcBorders>
              <w:top w:val="single" w:sz="4" w:space="0" w:color="auto"/>
              <w:left w:val="single" w:sz="24" w:space="0" w:color="auto"/>
              <w:bottom w:val="single" w:sz="24" w:space="0" w:color="auto"/>
              <w:right w:val="single" w:sz="24" w:space="0" w:color="auto"/>
            </w:tcBorders>
          </w:tcPr>
          <w:p w14:paraId="2309FC3E" w14:textId="3065081D" w:rsidR="006A7AF8" w:rsidRPr="00403132" w:rsidRDefault="00304DC8" w:rsidP="00E81FD5">
            <w:r w:rsidRPr="00403132">
              <w:t xml:space="preserve">Small </w:t>
            </w:r>
            <w:r w:rsidR="00403132" w:rsidRPr="00403132">
              <w:t>g</w:t>
            </w:r>
            <w:r w:rsidRPr="00403132">
              <w:t>rant</w:t>
            </w:r>
            <w:r w:rsidR="006A7AF8" w:rsidRPr="00403132">
              <w:t xml:space="preserve"> </w:t>
            </w:r>
            <w:r w:rsidR="00403132" w:rsidRPr="00403132">
              <w:t>f</w:t>
            </w:r>
            <w:r w:rsidR="006A7AF8" w:rsidRPr="00403132">
              <w:t xml:space="preserve">unding </w:t>
            </w:r>
            <w:r w:rsidR="00403132" w:rsidRPr="00403132">
              <w:t>r</w:t>
            </w:r>
            <w:r w:rsidR="006A7AF8" w:rsidRPr="00403132">
              <w:t>equest</w:t>
            </w:r>
            <w:r w:rsidRPr="00403132">
              <w:t>ed</w:t>
            </w:r>
            <w:r w:rsidR="00024263" w:rsidRPr="00403132">
              <w:t>:</w:t>
            </w:r>
          </w:p>
          <w:p w14:paraId="582E31C5" w14:textId="07519B4A" w:rsidR="00304DC8" w:rsidRPr="00403132" w:rsidRDefault="00304DC8" w:rsidP="00E81FD5">
            <w:r w:rsidRPr="00403132">
              <w:t>(</w:t>
            </w:r>
            <w:r w:rsidR="00074A8D" w:rsidRPr="00403132">
              <w:t xml:space="preserve">Up to </w:t>
            </w:r>
            <w:r w:rsidR="00403132" w:rsidRPr="00403132">
              <w:t>£20k</w:t>
            </w:r>
            <w:r w:rsidR="00074A8D" w:rsidRPr="00403132">
              <w:t>)</w:t>
            </w:r>
          </w:p>
        </w:tc>
        <w:tc>
          <w:tcPr>
            <w:tcW w:w="1701" w:type="dxa"/>
            <w:tcBorders>
              <w:top w:val="single" w:sz="4" w:space="0" w:color="auto"/>
              <w:left w:val="single" w:sz="24" w:space="0" w:color="auto"/>
              <w:bottom w:val="single" w:sz="24" w:space="0" w:color="auto"/>
              <w:right w:val="single" w:sz="24" w:space="0" w:color="auto"/>
            </w:tcBorders>
          </w:tcPr>
          <w:p w14:paraId="7F382BCD" w14:textId="4D0C3466" w:rsidR="006A7AF8" w:rsidRPr="00403132" w:rsidRDefault="00383B10" w:rsidP="788879DE">
            <w:pPr>
              <w:rPr>
                <w:sz w:val="32"/>
                <w:szCs w:val="32"/>
              </w:rPr>
            </w:pPr>
            <w:r w:rsidRPr="00403132">
              <w:rPr>
                <w:sz w:val="32"/>
                <w:szCs w:val="32"/>
              </w:rPr>
              <w:t>£</w:t>
            </w:r>
          </w:p>
        </w:tc>
      </w:tr>
    </w:tbl>
    <w:p w14:paraId="2FDDB3DF" w14:textId="77777777" w:rsidR="006A7AF8" w:rsidRDefault="006A7AF8" w:rsidP="7F7C9D82">
      <w:pPr>
        <w:rPr>
          <w:ins w:id="1" w:author="Matt Stevens" w:date="2026-02-06T09:36:00Z" w16du:dateUtc="2026-02-06T09:36:35Z"/>
          <w:b/>
          <w:bCs/>
          <w:i/>
          <w:iCs/>
          <w:color w:val="FF0000"/>
          <w:sz w:val="28"/>
          <w:szCs w:val="28"/>
        </w:rPr>
      </w:pPr>
    </w:p>
    <w:p w14:paraId="1D3AE6DD" w14:textId="6D53FC1F" w:rsidR="00A96BE5" w:rsidRPr="00403132" w:rsidRDefault="00A96BE5" w:rsidP="005644B6">
      <w:pPr>
        <w:pStyle w:val="NoSpacing"/>
        <w:numPr>
          <w:ilvl w:val="0"/>
          <w:numId w:val="6"/>
        </w:numPr>
        <w:rPr>
          <w:sz w:val="28"/>
          <w:szCs w:val="28"/>
        </w:rPr>
      </w:pPr>
      <w:r w:rsidRPr="00403132">
        <w:rPr>
          <w:sz w:val="28"/>
          <w:szCs w:val="28"/>
        </w:rPr>
        <w:t>Project</w:t>
      </w:r>
      <w:r w:rsidR="00403132" w:rsidRPr="00403132">
        <w:rPr>
          <w:sz w:val="28"/>
          <w:szCs w:val="28"/>
        </w:rPr>
        <w:t xml:space="preserve"> d</w:t>
      </w:r>
      <w:r w:rsidRPr="00403132">
        <w:rPr>
          <w:sz w:val="28"/>
          <w:szCs w:val="28"/>
        </w:rPr>
        <w:t xml:space="preserve">escription: </w:t>
      </w:r>
      <w:r w:rsidR="004216AB" w:rsidRPr="00403132">
        <w:rPr>
          <w:sz w:val="28"/>
          <w:szCs w:val="28"/>
        </w:rPr>
        <w:t>H</w:t>
      </w:r>
      <w:r w:rsidRPr="00403132">
        <w:rPr>
          <w:sz w:val="28"/>
          <w:szCs w:val="28"/>
        </w:rPr>
        <w:t xml:space="preserve">ow </w:t>
      </w:r>
      <w:r w:rsidR="00C2165D" w:rsidRPr="00403132">
        <w:rPr>
          <w:sz w:val="28"/>
          <w:szCs w:val="28"/>
        </w:rPr>
        <w:t>you will</w:t>
      </w:r>
      <w:r w:rsidR="00FC4C29" w:rsidRPr="00403132">
        <w:rPr>
          <w:sz w:val="28"/>
          <w:szCs w:val="28"/>
        </w:rPr>
        <w:t xml:space="preserve"> meet</w:t>
      </w:r>
      <w:r w:rsidRPr="00403132">
        <w:rPr>
          <w:sz w:val="28"/>
          <w:szCs w:val="28"/>
        </w:rPr>
        <w:t xml:space="preserve"> </w:t>
      </w:r>
      <w:r w:rsidR="00D7541E" w:rsidRPr="00403132">
        <w:rPr>
          <w:sz w:val="28"/>
          <w:szCs w:val="28"/>
        </w:rPr>
        <w:t>the required</w:t>
      </w:r>
      <w:r w:rsidRPr="00403132">
        <w:rPr>
          <w:sz w:val="28"/>
          <w:szCs w:val="28"/>
        </w:rPr>
        <w:t xml:space="preserve"> outcomes for </w:t>
      </w:r>
      <w:r w:rsidR="00FC4C29" w:rsidRPr="00403132">
        <w:rPr>
          <w:sz w:val="28"/>
          <w:szCs w:val="28"/>
        </w:rPr>
        <w:t>the target audience</w:t>
      </w:r>
      <w:r w:rsidRPr="00403132">
        <w:rPr>
          <w:sz w:val="28"/>
          <w:szCs w:val="28"/>
        </w:rPr>
        <w:t xml:space="preserve"> (</w:t>
      </w:r>
      <w:r w:rsidR="636FF2A6" w:rsidRPr="00403132">
        <w:rPr>
          <w:sz w:val="28"/>
          <w:szCs w:val="28"/>
        </w:rPr>
        <w:t>max</w:t>
      </w:r>
      <w:r w:rsidR="00403132" w:rsidRPr="00403132">
        <w:rPr>
          <w:sz w:val="28"/>
          <w:szCs w:val="28"/>
        </w:rPr>
        <w:t>imum</w:t>
      </w:r>
      <w:r w:rsidRPr="00403132">
        <w:rPr>
          <w:sz w:val="28"/>
          <w:szCs w:val="28"/>
        </w:rPr>
        <w:t xml:space="preserve"> </w:t>
      </w:r>
      <w:r w:rsidR="58D570AA" w:rsidRPr="00403132">
        <w:rPr>
          <w:sz w:val="28"/>
          <w:szCs w:val="28"/>
        </w:rPr>
        <w:t>4</w:t>
      </w:r>
      <w:r w:rsidRPr="00403132">
        <w:rPr>
          <w:sz w:val="28"/>
          <w:szCs w:val="28"/>
        </w:rPr>
        <w:t>00 words</w:t>
      </w:r>
      <w:r w:rsidR="24A4F1E2" w:rsidRPr="00403132">
        <w:rPr>
          <w:sz w:val="28"/>
          <w:szCs w:val="28"/>
        </w:rPr>
        <w:t xml:space="preserve"> in total</w:t>
      </w:r>
      <w:r w:rsidRPr="00403132">
        <w:rPr>
          <w:sz w:val="28"/>
          <w:szCs w:val="28"/>
        </w:rPr>
        <w:t>)</w:t>
      </w:r>
      <w:r w:rsidR="469D92D3" w:rsidRPr="00403132">
        <w:rPr>
          <w:sz w:val="28"/>
          <w:szCs w:val="28"/>
        </w:rPr>
        <w:t>:</w:t>
      </w:r>
    </w:p>
    <w:p w14:paraId="646115F9" w14:textId="77777777" w:rsidR="004216AB" w:rsidRPr="004216AB" w:rsidRDefault="004216AB" w:rsidP="004216AB">
      <w:pPr>
        <w:pStyle w:val="NoSpacing"/>
        <w:shd w:val="clear" w:color="auto" w:fill="FFFFFF" w:themeFill="background1"/>
        <w:ind w:left="360"/>
        <w:rPr>
          <w:b/>
          <w:bCs/>
          <w:sz w:val="28"/>
          <w:szCs w:val="28"/>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18"/>
      </w:tblGrid>
      <w:tr w:rsidR="00A96BE5" w:rsidRPr="00D2160B" w14:paraId="285B14D4" w14:textId="77777777" w:rsidTr="7F7C9D82">
        <w:tc>
          <w:tcPr>
            <w:tcW w:w="9918" w:type="dxa"/>
            <w:shd w:val="clear" w:color="auto" w:fill="FFFFFF" w:themeFill="background1"/>
          </w:tcPr>
          <w:p w14:paraId="10A1C04D" w14:textId="2A606BDA" w:rsidR="00A96BE5" w:rsidRPr="00403132" w:rsidRDefault="00A96BE5" w:rsidP="00E22735">
            <w:pPr>
              <w:spacing w:after="0" w:line="240" w:lineRule="auto"/>
              <w:ind w:right="-2399"/>
            </w:pPr>
            <w:r w:rsidRPr="00403132">
              <w:rPr>
                <w:rFonts w:asciiTheme="minorHAnsi" w:hAnsiTheme="minorHAnsi"/>
              </w:rPr>
              <w:t>We need to know the following</w:t>
            </w:r>
            <w:r w:rsidR="1F341CE6" w:rsidRPr="00403132">
              <w:rPr>
                <w:rFonts w:asciiTheme="minorHAnsi" w:hAnsiTheme="minorHAnsi"/>
              </w:rPr>
              <w:t>:</w:t>
            </w:r>
          </w:p>
        </w:tc>
      </w:tr>
      <w:tr w:rsidR="00A96BE5" w:rsidRPr="00580F6E" w14:paraId="38B33290" w14:textId="77777777" w:rsidTr="7F7C9D82">
        <w:trPr>
          <w:trHeight w:val="2677"/>
        </w:trPr>
        <w:tc>
          <w:tcPr>
            <w:tcW w:w="9918" w:type="dxa"/>
            <w:shd w:val="clear" w:color="auto" w:fill="FFFFFF" w:themeFill="accent2" w:themeFillTint="33"/>
          </w:tcPr>
          <w:p w14:paraId="05ACA1D0" w14:textId="2A45FFEB" w:rsidR="00E22735" w:rsidRPr="00403132" w:rsidRDefault="0001573B" w:rsidP="00E22735">
            <w:pPr>
              <w:spacing w:after="0" w:line="240" w:lineRule="auto"/>
              <w:rPr>
                <w:rFonts w:asciiTheme="minorHAnsi" w:hAnsiTheme="minorHAnsi"/>
                <w:iCs/>
                <w:szCs w:val="24"/>
              </w:rPr>
            </w:pPr>
            <w:r w:rsidRPr="00403132">
              <w:rPr>
                <w:rFonts w:asciiTheme="minorHAnsi" w:hAnsiTheme="minorHAnsi"/>
                <w:iCs/>
                <w:szCs w:val="24"/>
              </w:rPr>
              <w:t>A summary of your plan</w:t>
            </w:r>
            <w:r w:rsidR="00E22735" w:rsidRPr="00403132">
              <w:rPr>
                <w:rFonts w:asciiTheme="minorHAnsi" w:hAnsiTheme="minorHAnsi"/>
                <w:iCs/>
                <w:szCs w:val="24"/>
              </w:rPr>
              <w:t xml:space="preserve"> to </w:t>
            </w:r>
            <w:r w:rsidR="002409D6" w:rsidRPr="00403132">
              <w:rPr>
                <w:rFonts w:asciiTheme="minorHAnsi" w:hAnsiTheme="minorHAnsi"/>
                <w:iCs/>
                <w:szCs w:val="24"/>
              </w:rPr>
              <w:t>deliver the Strength and Balance programme:</w:t>
            </w:r>
          </w:p>
          <w:p w14:paraId="36DBB37A" w14:textId="77777777" w:rsidR="002A6B97" w:rsidRPr="00403132" w:rsidRDefault="002A6B97" w:rsidP="00E22735">
            <w:pPr>
              <w:spacing w:after="0" w:line="240" w:lineRule="auto"/>
              <w:rPr>
                <w:rFonts w:asciiTheme="minorHAnsi" w:hAnsiTheme="minorHAnsi"/>
                <w:iCs/>
                <w:szCs w:val="24"/>
              </w:rPr>
            </w:pPr>
          </w:p>
          <w:p w14:paraId="467B87DA" w14:textId="77777777" w:rsidR="00FC4C29" w:rsidRPr="00403132" w:rsidRDefault="00FC4C29" w:rsidP="00E22735">
            <w:pPr>
              <w:spacing w:after="0" w:line="240" w:lineRule="auto"/>
              <w:rPr>
                <w:rFonts w:asciiTheme="minorHAnsi" w:hAnsiTheme="minorHAnsi"/>
                <w:iCs/>
                <w:szCs w:val="24"/>
              </w:rPr>
            </w:pPr>
          </w:p>
          <w:p w14:paraId="7FE37097" w14:textId="77777777" w:rsidR="00FC4C29" w:rsidRPr="00403132" w:rsidRDefault="00FC4C29" w:rsidP="00E22735">
            <w:pPr>
              <w:spacing w:after="0" w:line="240" w:lineRule="auto"/>
              <w:rPr>
                <w:rFonts w:asciiTheme="minorHAnsi" w:hAnsiTheme="minorHAnsi"/>
                <w:iCs/>
                <w:szCs w:val="24"/>
              </w:rPr>
            </w:pPr>
          </w:p>
          <w:p w14:paraId="6226EF1A" w14:textId="77777777" w:rsidR="00FC4C29" w:rsidRPr="00403132" w:rsidRDefault="00FC4C29" w:rsidP="00E22735">
            <w:pPr>
              <w:spacing w:after="0" w:line="240" w:lineRule="auto"/>
              <w:rPr>
                <w:rFonts w:asciiTheme="minorHAnsi" w:hAnsiTheme="minorHAnsi"/>
                <w:iCs/>
                <w:szCs w:val="24"/>
              </w:rPr>
            </w:pPr>
          </w:p>
          <w:p w14:paraId="4AC84E1A" w14:textId="47AF283A" w:rsidR="00E22735" w:rsidRPr="00403132" w:rsidRDefault="0001573B" w:rsidP="00E22735">
            <w:pPr>
              <w:spacing w:after="0" w:line="240" w:lineRule="auto"/>
              <w:rPr>
                <w:rFonts w:asciiTheme="minorHAnsi" w:hAnsiTheme="minorHAnsi"/>
                <w:iCs/>
                <w:szCs w:val="24"/>
              </w:rPr>
            </w:pPr>
            <w:r w:rsidRPr="00403132">
              <w:rPr>
                <w:rFonts w:asciiTheme="minorHAnsi" w:hAnsiTheme="minorHAnsi"/>
                <w:iCs/>
                <w:szCs w:val="24"/>
              </w:rPr>
              <w:t>Practically, h</w:t>
            </w:r>
            <w:r w:rsidR="00E22735" w:rsidRPr="00403132">
              <w:rPr>
                <w:rFonts w:asciiTheme="minorHAnsi" w:hAnsiTheme="minorHAnsi"/>
                <w:iCs/>
                <w:szCs w:val="24"/>
              </w:rPr>
              <w:t>ow you intend to do it</w:t>
            </w:r>
            <w:r w:rsidR="00320DE9" w:rsidRPr="00403132">
              <w:rPr>
                <w:rFonts w:asciiTheme="minorHAnsi" w:hAnsiTheme="minorHAnsi"/>
                <w:iCs/>
                <w:szCs w:val="24"/>
              </w:rPr>
              <w:t xml:space="preserve"> (including location</w:t>
            </w:r>
            <w:r w:rsidR="00E0431A" w:rsidRPr="00403132">
              <w:rPr>
                <w:rFonts w:asciiTheme="minorHAnsi" w:hAnsiTheme="minorHAnsi"/>
                <w:iCs/>
                <w:szCs w:val="24"/>
              </w:rPr>
              <w:t>(s)</w:t>
            </w:r>
            <w:r w:rsidR="00320DE9" w:rsidRPr="00403132">
              <w:rPr>
                <w:rFonts w:asciiTheme="minorHAnsi" w:hAnsiTheme="minorHAnsi"/>
                <w:iCs/>
                <w:szCs w:val="24"/>
              </w:rPr>
              <w:t xml:space="preserve"> of delivery</w:t>
            </w:r>
            <w:r w:rsidR="00D61739" w:rsidRPr="00403132">
              <w:rPr>
                <w:rFonts w:asciiTheme="minorHAnsi" w:hAnsiTheme="minorHAnsi"/>
                <w:iCs/>
                <w:szCs w:val="24"/>
              </w:rPr>
              <w:t>, structure</w:t>
            </w:r>
            <w:r w:rsidR="00E87E0E" w:rsidRPr="00403132">
              <w:rPr>
                <w:rFonts w:asciiTheme="minorHAnsi" w:hAnsiTheme="minorHAnsi"/>
                <w:iCs/>
                <w:szCs w:val="24"/>
              </w:rPr>
              <w:t>,</w:t>
            </w:r>
            <w:r w:rsidR="00D61739" w:rsidRPr="00403132">
              <w:rPr>
                <w:rFonts w:asciiTheme="minorHAnsi" w:hAnsiTheme="minorHAnsi"/>
                <w:iCs/>
                <w:szCs w:val="24"/>
              </w:rPr>
              <w:t xml:space="preserve"> </w:t>
            </w:r>
            <w:proofErr w:type="gramStart"/>
            <w:r w:rsidR="00D61739" w:rsidRPr="00403132">
              <w:rPr>
                <w:rFonts w:asciiTheme="minorHAnsi" w:hAnsiTheme="minorHAnsi"/>
                <w:iCs/>
                <w:szCs w:val="24"/>
              </w:rPr>
              <w:t>time period</w:t>
            </w:r>
            <w:proofErr w:type="gramEnd"/>
            <w:r w:rsidR="00D61739" w:rsidRPr="00403132">
              <w:rPr>
                <w:rFonts w:asciiTheme="minorHAnsi" w:hAnsiTheme="minorHAnsi"/>
                <w:iCs/>
                <w:szCs w:val="24"/>
              </w:rPr>
              <w:t>,</w:t>
            </w:r>
            <w:r w:rsidR="00E87E0E" w:rsidRPr="00403132">
              <w:rPr>
                <w:rFonts w:asciiTheme="minorHAnsi" w:hAnsiTheme="minorHAnsi"/>
                <w:iCs/>
                <w:szCs w:val="24"/>
              </w:rPr>
              <w:t xml:space="preserve"> staffing etc</w:t>
            </w:r>
            <w:r w:rsidR="00320DE9" w:rsidRPr="00403132">
              <w:rPr>
                <w:rFonts w:asciiTheme="minorHAnsi" w:hAnsiTheme="minorHAnsi"/>
                <w:iCs/>
                <w:szCs w:val="24"/>
              </w:rPr>
              <w:t>)</w:t>
            </w:r>
            <w:r w:rsidR="00E22735" w:rsidRPr="00403132">
              <w:rPr>
                <w:rFonts w:asciiTheme="minorHAnsi" w:hAnsiTheme="minorHAnsi"/>
                <w:iCs/>
                <w:szCs w:val="24"/>
              </w:rPr>
              <w:t>:</w:t>
            </w:r>
          </w:p>
          <w:p w14:paraId="672BE17F" w14:textId="77777777" w:rsidR="00E22735" w:rsidRPr="00403132" w:rsidRDefault="00E22735" w:rsidP="00E22735">
            <w:pPr>
              <w:spacing w:after="0" w:line="240" w:lineRule="auto"/>
              <w:rPr>
                <w:rFonts w:asciiTheme="minorHAnsi" w:hAnsiTheme="minorHAnsi"/>
                <w:iCs/>
                <w:szCs w:val="24"/>
              </w:rPr>
            </w:pPr>
          </w:p>
          <w:p w14:paraId="266E2413" w14:textId="5F5CA120" w:rsidR="00FC4C29" w:rsidRPr="00403132" w:rsidRDefault="00FC4C29" w:rsidP="00E22735">
            <w:pPr>
              <w:spacing w:after="0" w:line="240" w:lineRule="auto"/>
              <w:rPr>
                <w:rFonts w:asciiTheme="minorHAnsi" w:hAnsiTheme="minorHAnsi"/>
                <w:iCs/>
                <w:szCs w:val="24"/>
              </w:rPr>
            </w:pPr>
          </w:p>
          <w:p w14:paraId="1A4C3BBF" w14:textId="1F0FE3F0" w:rsidR="00FC4C29" w:rsidRPr="00403132" w:rsidRDefault="00FC4C29" w:rsidP="7F7C9D82">
            <w:pPr>
              <w:spacing w:after="0" w:line="240" w:lineRule="auto"/>
              <w:rPr>
                <w:rFonts w:asciiTheme="minorHAnsi" w:hAnsiTheme="minorHAnsi"/>
                <w:iCs/>
              </w:rPr>
            </w:pPr>
          </w:p>
          <w:p w14:paraId="0169155D" w14:textId="1976B48F" w:rsidR="00E22735" w:rsidRPr="00403132" w:rsidRDefault="00E22735" w:rsidP="00E22735">
            <w:pPr>
              <w:spacing w:after="0" w:line="240" w:lineRule="auto"/>
              <w:rPr>
                <w:rFonts w:asciiTheme="minorHAnsi" w:hAnsiTheme="minorHAnsi"/>
                <w:iCs/>
                <w:szCs w:val="24"/>
              </w:rPr>
            </w:pPr>
            <w:r w:rsidRPr="00403132">
              <w:rPr>
                <w:rFonts w:asciiTheme="minorHAnsi" w:hAnsiTheme="minorHAnsi"/>
                <w:iCs/>
                <w:szCs w:val="24"/>
              </w:rPr>
              <w:t>How it demonstrates value for money:</w:t>
            </w:r>
          </w:p>
          <w:p w14:paraId="0E2119F6" w14:textId="644DDEEA" w:rsidR="00FC4C29" w:rsidRPr="00403132" w:rsidRDefault="00FC4C29" w:rsidP="7F7C9D82">
            <w:pPr>
              <w:spacing w:after="0" w:line="240" w:lineRule="auto"/>
              <w:rPr>
                <w:iCs/>
              </w:rPr>
            </w:pPr>
          </w:p>
          <w:p w14:paraId="0E58A65D" w14:textId="77777777" w:rsidR="00FC4C29" w:rsidRPr="00403132" w:rsidRDefault="00FC4C29" w:rsidP="00E22735">
            <w:pPr>
              <w:spacing w:after="0" w:line="240" w:lineRule="auto"/>
              <w:rPr>
                <w:iCs/>
              </w:rPr>
            </w:pPr>
          </w:p>
          <w:p w14:paraId="7B0F8720" w14:textId="77777777" w:rsidR="00FC4C29" w:rsidRPr="00403132" w:rsidRDefault="00FC4C29" w:rsidP="00E22735">
            <w:pPr>
              <w:spacing w:after="0" w:line="240" w:lineRule="auto"/>
              <w:rPr>
                <w:iCs/>
              </w:rPr>
            </w:pPr>
          </w:p>
          <w:p w14:paraId="62BB5F1B" w14:textId="77777777" w:rsidR="00A96BE5" w:rsidRPr="00403132" w:rsidRDefault="00E22735" w:rsidP="002123F4">
            <w:pPr>
              <w:rPr>
                <w:iCs/>
              </w:rPr>
            </w:pPr>
            <w:r w:rsidRPr="00403132">
              <w:rPr>
                <w:iCs/>
              </w:rPr>
              <w:t>How many beneficiaries (people) you intend to reach / give benefit to:</w:t>
            </w:r>
          </w:p>
          <w:p w14:paraId="31EB6769" w14:textId="77777777" w:rsidR="00FC4C29" w:rsidRDefault="00FC4C29" w:rsidP="002123F4">
            <w:pPr>
              <w:rPr>
                <w:rFonts w:asciiTheme="minorHAnsi" w:hAnsiTheme="minorHAnsi"/>
                <w:i/>
                <w:iCs/>
              </w:rPr>
            </w:pPr>
          </w:p>
          <w:p w14:paraId="155FD80E" w14:textId="7258968C" w:rsidR="603D2BF4" w:rsidRPr="00403132" w:rsidRDefault="603D2BF4" w:rsidP="7F7C9D82">
            <w:pPr>
              <w:rPr>
                <w:rFonts w:asciiTheme="minorHAnsi" w:hAnsiTheme="minorHAnsi"/>
              </w:rPr>
            </w:pPr>
            <w:r w:rsidRPr="00403132">
              <w:rPr>
                <w:rFonts w:asciiTheme="minorHAnsi" w:hAnsiTheme="minorHAnsi"/>
              </w:rPr>
              <w:lastRenderedPageBreak/>
              <w:t>How you will market/publicise the programme:</w:t>
            </w:r>
          </w:p>
          <w:p w14:paraId="0E41E115" w14:textId="66F8AA48" w:rsidR="7F7C9D82" w:rsidRPr="00403132" w:rsidRDefault="7F7C9D82" w:rsidP="7F7C9D82">
            <w:pPr>
              <w:rPr>
                <w:rFonts w:asciiTheme="minorHAnsi" w:hAnsiTheme="minorHAnsi"/>
              </w:rPr>
            </w:pPr>
          </w:p>
          <w:p w14:paraId="5BB19C78" w14:textId="3A262D03" w:rsidR="7F7C9D82" w:rsidRPr="00403132" w:rsidRDefault="7F7C9D82" w:rsidP="7F7C9D82">
            <w:pPr>
              <w:rPr>
                <w:rFonts w:asciiTheme="minorHAnsi" w:hAnsiTheme="minorHAnsi"/>
              </w:rPr>
            </w:pPr>
          </w:p>
          <w:p w14:paraId="1AE79C6F" w14:textId="7DC14EB1" w:rsidR="00FC4C29" w:rsidRPr="00403132" w:rsidRDefault="450EF3D3" w:rsidP="7F7C9D82">
            <w:pPr>
              <w:rPr>
                <w:rFonts w:asciiTheme="minorHAnsi" w:hAnsiTheme="minorHAnsi"/>
              </w:rPr>
            </w:pPr>
            <w:r w:rsidRPr="00403132">
              <w:rPr>
                <w:rFonts w:asciiTheme="minorHAnsi" w:hAnsiTheme="minorHAnsi"/>
              </w:rPr>
              <w:t>How you will ensure sustainability of the programme beyond ESC funding:</w:t>
            </w:r>
          </w:p>
          <w:p w14:paraId="2CDD1674" w14:textId="75D79E6C" w:rsidR="00FC4C29" w:rsidRPr="00580F6E" w:rsidRDefault="00FC4C29" w:rsidP="7F7C9D82">
            <w:pPr>
              <w:rPr>
                <w:rFonts w:asciiTheme="minorHAnsi" w:hAnsiTheme="minorHAnsi"/>
                <w:b/>
                <w:bCs/>
                <w:i/>
                <w:iCs/>
              </w:rPr>
            </w:pPr>
          </w:p>
        </w:tc>
      </w:tr>
    </w:tbl>
    <w:p w14:paraId="7E8F0DA1" w14:textId="77777777" w:rsidR="00A96BE5" w:rsidRPr="00A96BE5" w:rsidRDefault="00A96BE5" w:rsidP="00A96BE5">
      <w:pPr>
        <w:rPr>
          <w:b/>
          <w:bCs/>
          <w:sz w:val="28"/>
          <w:szCs w:val="28"/>
        </w:rPr>
      </w:pPr>
    </w:p>
    <w:p w14:paraId="0B566D9D" w14:textId="79FA6DCA" w:rsidR="003B6D41" w:rsidRPr="00403132" w:rsidRDefault="003B6D41" w:rsidP="005644B6">
      <w:pPr>
        <w:pStyle w:val="ListParagraph"/>
        <w:numPr>
          <w:ilvl w:val="0"/>
          <w:numId w:val="6"/>
        </w:numPr>
        <w:rPr>
          <w:sz w:val="28"/>
          <w:szCs w:val="28"/>
        </w:rPr>
      </w:pPr>
      <w:r w:rsidRPr="00403132">
        <w:rPr>
          <w:sz w:val="28"/>
          <w:szCs w:val="28"/>
        </w:rPr>
        <w:t xml:space="preserve">Evidence of </w:t>
      </w:r>
      <w:r w:rsidR="006834E1">
        <w:rPr>
          <w:sz w:val="28"/>
          <w:szCs w:val="28"/>
        </w:rPr>
        <w:t>m</w:t>
      </w:r>
      <w:r w:rsidRPr="00403132">
        <w:rPr>
          <w:sz w:val="28"/>
          <w:szCs w:val="28"/>
        </w:rPr>
        <w:t xml:space="preserve">eeting </w:t>
      </w:r>
      <w:r w:rsidR="006834E1">
        <w:rPr>
          <w:sz w:val="28"/>
          <w:szCs w:val="28"/>
        </w:rPr>
        <w:t>o</w:t>
      </w:r>
      <w:r w:rsidRPr="00403132">
        <w:rPr>
          <w:sz w:val="28"/>
          <w:szCs w:val="28"/>
        </w:rPr>
        <w:t xml:space="preserve">utcomes </w:t>
      </w:r>
      <w:r w:rsidR="002134CE" w:rsidRPr="00403132">
        <w:rPr>
          <w:sz w:val="28"/>
          <w:szCs w:val="28"/>
        </w:rPr>
        <w:t>– Impact</w:t>
      </w:r>
      <w:r w:rsidR="00403132" w:rsidRPr="00403132">
        <w:rPr>
          <w:sz w:val="28"/>
          <w:szCs w:val="28"/>
        </w:rPr>
        <w:t>,</w:t>
      </w:r>
      <w:r w:rsidRPr="00403132">
        <w:rPr>
          <w:sz w:val="28"/>
          <w:szCs w:val="28"/>
        </w:rPr>
        <w:t xml:space="preserve"> </w:t>
      </w:r>
      <w:r w:rsidR="00403132" w:rsidRPr="00403132">
        <w:rPr>
          <w:sz w:val="28"/>
          <w:szCs w:val="28"/>
        </w:rPr>
        <w:t>o</w:t>
      </w:r>
      <w:r w:rsidRPr="00403132">
        <w:rPr>
          <w:sz w:val="28"/>
          <w:szCs w:val="28"/>
        </w:rPr>
        <w:t>n-</w:t>
      </w:r>
      <w:r w:rsidR="00403132" w:rsidRPr="00403132">
        <w:rPr>
          <w:sz w:val="28"/>
          <w:szCs w:val="28"/>
        </w:rPr>
        <w:t>g</w:t>
      </w:r>
      <w:r w:rsidRPr="00403132">
        <w:rPr>
          <w:sz w:val="28"/>
          <w:szCs w:val="28"/>
        </w:rPr>
        <w:t xml:space="preserve">oing </w:t>
      </w:r>
      <w:r w:rsidR="00403132" w:rsidRPr="00403132">
        <w:rPr>
          <w:sz w:val="28"/>
          <w:szCs w:val="28"/>
        </w:rPr>
        <w:t>m</w:t>
      </w:r>
      <w:r w:rsidRPr="00403132">
        <w:rPr>
          <w:sz w:val="28"/>
          <w:szCs w:val="28"/>
        </w:rPr>
        <w:t xml:space="preserve">onitoring </w:t>
      </w:r>
      <w:r w:rsidR="00403132" w:rsidRPr="00403132">
        <w:rPr>
          <w:sz w:val="28"/>
          <w:szCs w:val="28"/>
        </w:rPr>
        <w:t>and e</w:t>
      </w:r>
      <w:r w:rsidRPr="00403132">
        <w:rPr>
          <w:sz w:val="28"/>
          <w:szCs w:val="28"/>
        </w:rPr>
        <w:t>valuation</w:t>
      </w:r>
      <w:r w:rsidR="5D21ED4D" w:rsidRPr="00403132">
        <w:rPr>
          <w:sz w:val="28"/>
          <w:szCs w:val="28"/>
        </w:rPr>
        <w:t xml:space="preserve"> (max 100 words)</w:t>
      </w:r>
      <w:r w:rsidRPr="00403132">
        <w:rPr>
          <w:sz w:val="28"/>
          <w:szCs w:val="28"/>
        </w:rPr>
        <w:t>:</w:t>
      </w:r>
    </w:p>
    <w:tbl>
      <w:tblPr>
        <w:tblStyle w:val="TableGrid"/>
        <w:tblW w:w="9918" w:type="dxa"/>
        <w:tblLook w:val="04A0" w:firstRow="1" w:lastRow="0" w:firstColumn="1" w:lastColumn="0" w:noHBand="0" w:noVBand="1"/>
      </w:tblPr>
      <w:tblGrid>
        <w:gridCol w:w="9918"/>
      </w:tblGrid>
      <w:tr w:rsidR="003B6D41" w14:paraId="627060C8" w14:textId="77777777" w:rsidTr="00B34ABA">
        <w:tc>
          <w:tcPr>
            <w:tcW w:w="9918" w:type="dxa"/>
            <w:shd w:val="clear" w:color="auto" w:fill="FFFFFF" w:themeFill="background1"/>
          </w:tcPr>
          <w:p w14:paraId="3902FB4B" w14:textId="3628E54E" w:rsidR="008C6E8A" w:rsidRPr="00403132" w:rsidRDefault="008C6E8A" w:rsidP="008C6E8A">
            <w:pPr>
              <w:rPr>
                <w:rFonts w:asciiTheme="minorHAnsi" w:hAnsiTheme="minorHAnsi"/>
                <w:iCs/>
                <w:szCs w:val="24"/>
              </w:rPr>
            </w:pPr>
            <w:r w:rsidRPr="00403132">
              <w:rPr>
                <w:rFonts w:asciiTheme="minorHAnsi" w:hAnsiTheme="minorHAnsi"/>
                <w:iCs/>
                <w:szCs w:val="24"/>
              </w:rPr>
              <w:t xml:space="preserve">The </w:t>
            </w:r>
            <w:r w:rsidR="00B023B7" w:rsidRPr="00403132">
              <w:rPr>
                <w:rFonts w:asciiTheme="minorHAnsi" w:hAnsiTheme="minorHAnsi"/>
                <w:iCs/>
                <w:szCs w:val="24"/>
              </w:rPr>
              <w:t>panel</w:t>
            </w:r>
            <w:r w:rsidRPr="00403132">
              <w:rPr>
                <w:rFonts w:asciiTheme="minorHAnsi" w:hAnsiTheme="minorHAnsi"/>
                <w:iCs/>
                <w:szCs w:val="24"/>
              </w:rPr>
              <w:t xml:space="preserve"> needs to be sure that the delivery partner will collect relevant data </w:t>
            </w:r>
            <w:r w:rsidR="00B023B7" w:rsidRPr="00403132">
              <w:rPr>
                <w:rFonts w:asciiTheme="minorHAnsi" w:hAnsiTheme="minorHAnsi"/>
                <w:iCs/>
                <w:szCs w:val="24"/>
              </w:rPr>
              <w:t>(as per the Standard Operating Procedures</w:t>
            </w:r>
            <w:r w:rsidR="00D7541E" w:rsidRPr="00403132">
              <w:rPr>
                <w:rFonts w:asciiTheme="minorHAnsi" w:hAnsiTheme="minorHAnsi"/>
                <w:iCs/>
                <w:szCs w:val="24"/>
              </w:rPr>
              <w:t xml:space="preserve"> (SOP)</w:t>
            </w:r>
            <w:r w:rsidR="00B023B7" w:rsidRPr="00403132">
              <w:rPr>
                <w:rFonts w:asciiTheme="minorHAnsi" w:hAnsiTheme="minorHAnsi"/>
                <w:iCs/>
                <w:szCs w:val="24"/>
              </w:rPr>
              <w:t xml:space="preserve">) </w:t>
            </w:r>
            <w:r w:rsidRPr="00403132">
              <w:rPr>
                <w:rFonts w:asciiTheme="minorHAnsi" w:hAnsiTheme="minorHAnsi"/>
                <w:iCs/>
                <w:szCs w:val="24"/>
              </w:rPr>
              <w:t xml:space="preserve">to measure the programme </w:t>
            </w:r>
            <w:r w:rsidR="009E28B2">
              <w:rPr>
                <w:rFonts w:asciiTheme="minorHAnsi" w:hAnsiTheme="minorHAnsi"/>
                <w:iCs/>
                <w:szCs w:val="24"/>
              </w:rPr>
              <w:t xml:space="preserve">or </w:t>
            </w:r>
            <w:r w:rsidRPr="00403132">
              <w:rPr>
                <w:rFonts w:asciiTheme="minorHAnsi" w:hAnsiTheme="minorHAnsi"/>
                <w:iCs/>
                <w:szCs w:val="24"/>
              </w:rPr>
              <w:t>project's impact and prove that its stated outcomes have been achieved.</w:t>
            </w:r>
            <w:r w:rsidRPr="00403132">
              <w:rPr>
                <w:rFonts w:asciiTheme="minorHAnsi" w:hAnsiTheme="minorHAnsi"/>
                <w:iCs/>
                <w:szCs w:val="24"/>
              </w:rPr>
              <w:br/>
            </w:r>
          </w:p>
          <w:p w14:paraId="0DB7E246" w14:textId="7584816A" w:rsidR="0085385F" w:rsidRPr="00D7541E" w:rsidRDefault="008C6E8A" w:rsidP="008C6E8A">
            <w:pPr>
              <w:rPr>
                <w:rFonts w:asciiTheme="minorHAnsi" w:hAnsiTheme="minorHAnsi"/>
                <w:b/>
                <w:bCs/>
                <w:iCs/>
                <w:szCs w:val="24"/>
              </w:rPr>
            </w:pPr>
            <w:r w:rsidRPr="00403132">
              <w:rPr>
                <w:rFonts w:asciiTheme="minorHAnsi" w:hAnsiTheme="minorHAnsi"/>
                <w:iCs/>
                <w:szCs w:val="24"/>
              </w:rPr>
              <w:t xml:space="preserve">Please describe below how you will collect </w:t>
            </w:r>
            <w:r w:rsidR="00B023B7" w:rsidRPr="00403132">
              <w:rPr>
                <w:rFonts w:asciiTheme="minorHAnsi" w:hAnsiTheme="minorHAnsi"/>
                <w:iCs/>
                <w:szCs w:val="24"/>
              </w:rPr>
              <w:t>the required data</w:t>
            </w:r>
            <w:r w:rsidRPr="00403132">
              <w:rPr>
                <w:rFonts w:asciiTheme="minorHAnsi" w:hAnsiTheme="minorHAnsi"/>
                <w:iCs/>
                <w:szCs w:val="24"/>
              </w:rPr>
              <w:t xml:space="preserve"> </w:t>
            </w:r>
            <w:r w:rsidR="00FC4C29" w:rsidRPr="00403132">
              <w:rPr>
                <w:rFonts w:asciiTheme="minorHAnsi" w:hAnsiTheme="minorHAnsi"/>
                <w:iCs/>
                <w:szCs w:val="24"/>
              </w:rPr>
              <w:t xml:space="preserve">(this can include collection processes, IT systems used etc) </w:t>
            </w:r>
            <w:r w:rsidRPr="00403132">
              <w:rPr>
                <w:rFonts w:asciiTheme="minorHAnsi" w:hAnsiTheme="minorHAnsi"/>
                <w:iCs/>
                <w:szCs w:val="24"/>
              </w:rPr>
              <w:t xml:space="preserve">- and then please accept the data collection statement underneath. </w:t>
            </w:r>
            <w:r w:rsidR="00FC4C29" w:rsidRPr="00403132">
              <w:rPr>
                <w:rFonts w:asciiTheme="minorHAnsi" w:hAnsiTheme="minorHAnsi"/>
                <w:iCs/>
                <w:szCs w:val="24"/>
              </w:rPr>
              <w:t>Please note the ESC Health and Wellbeing Project team can support you to ensure correct and efficient data collection takes place.</w:t>
            </w:r>
          </w:p>
        </w:tc>
      </w:tr>
      <w:tr w:rsidR="008C6E8A" w:rsidRPr="008C6E8A" w14:paraId="02A0CC5D" w14:textId="77777777" w:rsidTr="008C6E8A">
        <w:tc>
          <w:tcPr>
            <w:tcW w:w="9918" w:type="dxa"/>
            <w:shd w:val="clear" w:color="auto" w:fill="FFFFFF" w:themeFill="accent2" w:themeFillTint="33"/>
          </w:tcPr>
          <w:p w14:paraId="6B3F6C53" w14:textId="77777777" w:rsidR="008C6E8A" w:rsidRDefault="008C6E8A" w:rsidP="00E81FD5">
            <w:pPr>
              <w:rPr>
                <w:rFonts w:asciiTheme="minorHAnsi" w:hAnsiTheme="minorHAnsi"/>
              </w:rPr>
            </w:pPr>
          </w:p>
          <w:p w14:paraId="2768EC81" w14:textId="4E6D2E7E" w:rsidR="008C6E8A" w:rsidRDefault="008C6E8A" w:rsidP="00E81FD5">
            <w:pPr>
              <w:rPr>
                <w:rFonts w:asciiTheme="minorHAnsi" w:hAnsiTheme="minorHAnsi"/>
              </w:rPr>
            </w:pPr>
          </w:p>
          <w:p w14:paraId="6AA73CDD" w14:textId="77777777" w:rsidR="009E28B2" w:rsidRDefault="009E28B2" w:rsidP="00E81FD5">
            <w:pPr>
              <w:rPr>
                <w:rFonts w:asciiTheme="minorHAnsi" w:hAnsiTheme="minorHAnsi"/>
              </w:rPr>
            </w:pPr>
          </w:p>
          <w:p w14:paraId="481A5B2F" w14:textId="77777777" w:rsidR="009E28B2" w:rsidRDefault="009E28B2" w:rsidP="00E81FD5">
            <w:pPr>
              <w:rPr>
                <w:rFonts w:asciiTheme="minorHAnsi" w:hAnsiTheme="minorHAnsi"/>
              </w:rPr>
            </w:pPr>
          </w:p>
          <w:p w14:paraId="7F45DD36" w14:textId="77777777" w:rsidR="008C6E8A" w:rsidRPr="000B061E" w:rsidRDefault="008C6E8A" w:rsidP="00E81FD5">
            <w:pPr>
              <w:rPr>
                <w:rFonts w:asciiTheme="minorHAnsi" w:hAnsiTheme="minorHAnsi"/>
              </w:rPr>
            </w:pPr>
          </w:p>
          <w:p w14:paraId="36446458" w14:textId="77777777" w:rsidR="008C6E8A" w:rsidRDefault="008C6E8A" w:rsidP="00E81FD5">
            <w:pPr>
              <w:rPr>
                <w:rFonts w:asciiTheme="minorHAnsi" w:hAnsiTheme="minorHAnsi"/>
              </w:rPr>
            </w:pPr>
          </w:p>
          <w:p w14:paraId="5068D67F" w14:textId="77777777" w:rsidR="0089275C" w:rsidRPr="000B061E" w:rsidRDefault="0089275C" w:rsidP="00E81FD5">
            <w:pPr>
              <w:rPr>
                <w:rFonts w:asciiTheme="minorHAnsi" w:hAnsiTheme="minorHAnsi"/>
              </w:rPr>
            </w:pPr>
          </w:p>
          <w:p w14:paraId="78CA4408" w14:textId="77777777" w:rsidR="008C6E8A" w:rsidRPr="008C6E8A" w:rsidRDefault="008C6E8A" w:rsidP="00E81FD5">
            <w:pPr>
              <w:rPr>
                <w:rFonts w:asciiTheme="minorHAnsi" w:hAnsiTheme="minorHAnsi"/>
              </w:rPr>
            </w:pPr>
          </w:p>
        </w:tc>
      </w:tr>
      <w:tr w:rsidR="008C6E8A" w:rsidRPr="000B061E" w14:paraId="6281C2A2" w14:textId="77777777" w:rsidTr="00403132">
        <w:tc>
          <w:tcPr>
            <w:tcW w:w="9918" w:type="dxa"/>
          </w:tcPr>
          <w:p w14:paraId="6DCCBD29" w14:textId="0543AD15" w:rsidR="008C6E8A" w:rsidRPr="000B061E" w:rsidRDefault="00000000" w:rsidP="00E81FD5">
            <w:pPr>
              <w:rPr>
                <w:rFonts w:asciiTheme="minorHAnsi" w:hAnsiTheme="minorHAnsi"/>
              </w:rPr>
            </w:pPr>
            <w:sdt>
              <w:sdtPr>
                <w:rPr>
                  <w:rFonts w:asciiTheme="minorHAnsi" w:hAnsiTheme="minorHAnsi"/>
                </w:rPr>
                <w:id w:val="1445653197"/>
                <w14:checkbox>
                  <w14:checked w14:val="0"/>
                  <w14:checkedState w14:val="2612" w14:font="MS Gothic"/>
                  <w14:uncheckedState w14:val="2610" w14:font="MS Gothic"/>
                </w14:checkbox>
              </w:sdtPr>
              <w:sdtContent>
                <w:r w:rsidR="00B023B7">
                  <w:rPr>
                    <w:rFonts w:ascii="MS Gothic" w:eastAsia="MS Gothic" w:hAnsi="MS Gothic" w:hint="eastAsia"/>
                  </w:rPr>
                  <w:t>☐</w:t>
                </w:r>
              </w:sdtContent>
            </w:sdt>
            <w:r w:rsidR="008C6E8A" w:rsidRPr="008C6E8A">
              <w:rPr>
                <w:rFonts w:asciiTheme="minorHAnsi" w:hAnsiTheme="minorHAnsi"/>
              </w:rPr>
              <w:t xml:space="preserve"> I agree to collect data that illustrates whether the stated outcomes have been reached, which allows the success of my project to be evaluated (click in the BOX and it will change to an ‘x’)</w:t>
            </w:r>
          </w:p>
        </w:tc>
      </w:tr>
    </w:tbl>
    <w:p w14:paraId="42427A30" w14:textId="71FF0CE1" w:rsidR="003B6D41" w:rsidRDefault="003B6D41" w:rsidP="00B96E8B">
      <w:pPr>
        <w:rPr>
          <w:b/>
          <w:bCs/>
        </w:rPr>
      </w:pPr>
    </w:p>
    <w:p w14:paraId="13002CD3" w14:textId="7D385A93" w:rsidR="008551EA" w:rsidRDefault="008551EA" w:rsidP="00B96E8B">
      <w:pPr>
        <w:rPr>
          <w:b/>
          <w:bCs/>
          <w:i/>
          <w:iCs/>
          <w:sz w:val="28"/>
          <w:szCs w:val="28"/>
        </w:rPr>
      </w:pPr>
    </w:p>
    <w:p w14:paraId="0C0B2EC8" w14:textId="3AEB2F4F" w:rsidR="007D3EA8" w:rsidRPr="00BD2E99" w:rsidRDefault="007D3EA8" w:rsidP="005644B6">
      <w:pPr>
        <w:pStyle w:val="ListParagraph"/>
        <w:numPr>
          <w:ilvl w:val="0"/>
          <w:numId w:val="6"/>
        </w:numPr>
        <w:rPr>
          <w:sz w:val="28"/>
          <w:szCs w:val="28"/>
        </w:rPr>
      </w:pPr>
      <w:r w:rsidRPr="00BD2E99">
        <w:rPr>
          <w:sz w:val="28"/>
          <w:szCs w:val="28"/>
        </w:rPr>
        <w:t>When the projec</w:t>
      </w:r>
      <w:r w:rsidR="00BD2E99">
        <w:rPr>
          <w:sz w:val="28"/>
          <w:szCs w:val="28"/>
        </w:rPr>
        <w:t xml:space="preserve">t </w:t>
      </w:r>
      <w:r w:rsidR="00C2165D" w:rsidRPr="00BD2E99">
        <w:rPr>
          <w:sz w:val="28"/>
          <w:szCs w:val="28"/>
        </w:rPr>
        <w:t xml:space="preserve">will </w:t>
      </w:r>
      <w:r w:rsidRPr="00BD2E99">
        <w:rPr>
          <w:sz w:val="28"/>
          <w:szCs w:val="28"/>
        </w:rPr>
        <w:t xml:space="preserve">start </w:t>
      </w:r>
      <w:r w:rsidR="00BD2E99">
        <w:rPr>
          <w:sz w:val="28"/>
          <w:szCs w:val="28"/>
        </w:rPr>
        <w:t>and</w:t>
      </w:r>
      <w:r w:rsidRPr="00BD2E99">
        <w:rPr>
          <w:sz w:val="28"/>
          <w:szCs w:val="28"/>
        </w:rPr>
        <w:t xml:space="preserve"> finish</w:t>
      </w:r>
      <w:r w:rsidR="00304DC8" w:rsidRPr="00BD2E99">
        <w:rPr>
          <w:sz w:val="28"/>
          <w:szCs w:val="28"/>
        </w:rPr>
        <w:t xml:space="preserve"> (</w:t>
      </w:r>
      <w:r w:rsidR="004B2A4D" w:rsidRPr="00BD2E99">
        <w:rPr>
          <w:sz w:val="28"/>
          <w:szCs w:val="28"/>
        </w:rPr>
        <w:t>funding must be used by</w:t>
      </w:r>
      <w:r w:rsidR="00304DC8" w:rsidRPr="00BD2E99">
        <w:rPr>
          <w:sz w:val="28"/>
          <w:szCs w:val="28"/>
        </w:rPr>
        <w:t xml:space="preserve"> </w:t>
      </w:r>
      <w:r w:rsidR="004C13E3" w:rsidRPr="00BD2E99">
        <w:rPr>
          <w:sz w:val="28"/>
          <w:szCs w:val="28"/>
        </w:rPr>
        <w:t>the end of March 202</w:t>
      </w:r>
      <w:r w:rsidR="4B928913" w:rsidRPr="00BD2E99">
        <w:rPr>
          <w:sz w:val="28"/>
          <w:szCs w:val="28"/>
        </w:rPr>
        <w:t>7</w:t>
      </w:r>
      <w:r w:rsidR="00304DC8" w:rsidRPr="00BD2E99">
        <w:rPr>
          <w:sz w:val="28"/>
          <w:szCs w:val="28"/>
        </w:rPr>
        <w:t>)</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3"/>
        <w:gridCol w:w="2885"/>
        <w:gridCol w:w="2314"/>
        <w:gridCol w:w="2456"/>
      </w:tblGrid>
      <w:tr w:rsidR="007D3EA8" w:rsidRPr="00A647CE" w14:paraId="2C482EF9" w14:textId="77777777" w:rsidTr="00BD2E99">
        <w:tc>
          <w:tcPr>
            <w:tcW w:w="2263" w:type="dxa"/>
          </w:tcPr>
          <w:p w14:paraId="240E6475" w14:textId="792DADC2" w:rsidR="007D3EA8" w:rsidRPr="006834E1" w:rsidRDefault="007D3EA8" w:rsidP="00E81FD5">
            <w:pPr>
              <w:rPr>
                <w:rFonts w:asciiTheme="minorHAnsi" w:hAnsiTheme="minorHAnsi"/>
              </w:rPr>
            </w:pPr>
            <w:r w:rsidRPr="006834E1">
              <w:rPr>
                <w:rFonts w:asciiTheme="minorHAnsi" w:hAnsiTheme="minorHAnsi"/>
              </w:rPr>
              <w:t xml:space="preserve">Start </w:t>
            </w:r>
            <w:r w:rsidR="00403132" w:rsidRPr="006834E1">
              <w:rPr>
                <w:rFonts w:asciiTheme="minorHAnsi" w:hAnsiTheme="minorHAnsi"/>
              </w:rPr>
              <w:t>d</w:t>
            </w:r>
            <w:r w:rsidRPr="006834E1">
              <w:rPr>
                <w:rFonts w:asciiTheme="minorHAnsi" w:hAnsiTheme="minorHAnsi"/>
              </w:rPr>
              <w:t>ate (MM/YY)</w:t>
            </w:r>
          </w:p>
        </w:tc>
        <w:tc>
          <w:tcPr>
            <w:tcW w:w="2885" w:type="dxa"/>
          </w:tcPr>
          <w:p w14:paraId="5730A003" w14:textId="4A08E37F" w:rsidR="007D3EA8" w:rsidRPr="006834E1" w:rsidRDefault="007D3EA8" w:rsidP="00E81FD5">
            <w:pPr>
              <w:rPr>
                <w:rFonts w:asciiTheme="minorHAnsi" w:hAnsiTheme="minorHAnsi"/>
              </w:rPr>
            </w:pPr>
          </w:p>
        </w:tc>
        <w:tc>
          <w:tcPr>
            <w:tcW w:w="2314" w:type="dxa"/>
          </w:tcPr>
          <w:p w14:paraId="7F77862D" w14:textId="2A5AB0D2" w:rsidR="007D3EA8" w:rsidRPr="006834E1" w:rsidRDefault="007D3EA8" w:rsidP="00E81FD5">
            <w:pPr>
              <w:rPr>
                <w:rFonts w:asciiTheme="minorHAnsi" w:hAnsiTheme="minorHAnsi"/>
              </w:rPr>
            </w:pPr>
            <w:r w:rsidRPr="006834E1">
              <w:rPr>
                <w:rFonts w:asciiTheme="minorHAnsi" w:hAnsiTheme="minorHAnsi"/>
              </w:rPr>
              <w:t xml:space="preserve">Finish </w:t>
            </w:r>
            <w:r w:rsidR="00403132" w:rsidRPr="006834E1">
              <w:rPr>
                <w:rFonts w:asciiTheme="minorHAnsi" w:hAnsiTheme="minorHAnsi"/>
              </w:rPr>
              <w:t>d</w:t>
            </w:r>
            <w:r w:rsidRPr="006834E1">
              <w:rPr>
                <w:rFonts w:asciiTheme="minorHAnsi" w:hAnsiTheme="minorHAnsi"/>
              </w:rPr>
              <w:t>ate (MM/YY)</w:t>
            </w:r>
          </w:p>
        </w:tc>
        <w:tc>
          <w:tcPr>
            <w:tcW w:w="2456" w:type="dxa"/>
          </w:tcPr>
          <w:p w14:paraId="27636C8D" w14:textId="44ADB1C9" w:rsidR="007D3EA8" w:rsidRPr="00A647CE" w:rsidRDefault="007D3EA8" w:rsidP="00E81FD5">
            <w:pPr>
              <w:rPr>
                <w:rFonts w:asciiTheme="minorHAnsi" w:hAnsiTheme="minorHAnsi"/>
              </w:rPr>
            </w:pPr>
          </w:p>
        </w:tc>
      </w:tr>
    </w:tbl>
    <w:p w14:paraId="2EDDDC58" w14:textId="2CFE651C" w:rsidR="00111894" w:rsidRDefault="00111894" w:rsidP="00B96E8B">
      <w:pPr>
        <w:rPr>
          <w:b/>
          <w:bCs/>
        </w:rPr>
      </w:pPr>
    </w:p>
    <w:p w14:paraId="754CA52B" w14:textId="008DDFBE" w:rsidR="001E1745" w:rsidRPr="00BD2E99" w:rsidRDefault="001E1745" w:rsidP="005644B6">
      <w:pPr>
        <w:pStyle w:val="ListParagraph"/>
        <w:numPr>
          <w:ilvl w:val="0"/>
          <w:numId w:val="6"/>
        </w:numPr>
        <w:rPr>
          <w:sz w:val="28"/>
          <w:szCs w:val="28"/>
        </w:rPr>
      </w:pPr>
      <w:r w:rsidRPr="00BD2E99">
        <w:rPr>
          <w:sz w:val="28"/>
          <w:szCs w:val="28"/>
        </w:rPr>
        <w:t>Resources</w:t>
      </w:r>
      <w:r w:rsidR="00403132" w:rsidRPr="00BD2E99">
        <w:rPr>
          <w:sz w:val="28"/>
          <w:szCs w:val="28"/>
        </w:rPr>
        <w:t>, c</w:t>
      </w:r>
      <w:r w:rsidRPr="00BD2E99">
        <w:rPr>
          <w:sz w:val="28"/>
          <w:szCs w:val="28"/>
        </w:rPr>
        <w:t>osts</w:t>
      </w:r>
      <w:r w:rsidR="00403132" w:rsidRPr="00BD2E99">
        <w:rPr>
          <w:sz w:val="28"/>
          <w:szCs w:val="28"/>
        </w:rPr>
        <w:t xml:space="preserve"> and f</w:t>
      </w:r>
      <w:r w:rsidRPr="00BD2E99">
        <w:rPr>
          <w:sz w:val="28"/>
          <w:szCs w:val="28"/>
        </w:rPr>
        <w:t xml:space="preserve">unding:  </w:t>
      </w:r>
    </w:p>
    <w:tbl>
      <w:tblPr>
        <w:tblStyle w:val="TableGrid"/>
        <w:tblW w:w="9994" w:type="dxa"/>
        <w:tblInd w:w="-76" w:type="dxa"/>
        <w:tblLook w:val="04A0" w:firstRow="1" w:lastRow="0" w:firstColumn="1" w:lastColumn="0" w:noHBand="0" w:noVBand="1"/>
      </w:tblPr>
      <w:tblGrid>
        <w:gridCol w:w="4324"/>
        <w:gridCol w:w="5670"/>
      </w:tblGrid>
      <w:tr w:rsidR="005F678A" w14:paraId="7A2A3F59" w14:textId="77777777" w:rsidTr="00BD2E99">
        <w:trPr>
          <w:trHeight w:val="722"/>
        </w:trPr>
        <w:tc>
          <w:tcPr>
            <w:tcW w:w="4324" w:type="dxa"/>
            <w:shd w:val="clear" w:color="auto" w:fill="FFFFFF" w:themeFill="background1"/>
          </w:tcPr>
          <w:p w14:paraId="06D0AF34" w14:textId="4ECBA2AA" w:rsidR="005F678A" w:rsidRPr="00403132" w:rsidRDefault="005F678A" w:rsidP="00E81FD5">
            <w:r w:rsidRPr="00403132">
              <w:t xml:space="preserve">Do you have a </w:t>
            </w:r>
            <w:r w:rsidR="00403132" w:rsidRPr="00403132">
              <w:t>funding request</w:t>
            </w:r>
            <w:r w:rsidRPr="00403132">
              <w:t xml:space="preserve"> to E</w:t>
            </w:r>
            <w:r w:rsidR="0045349B" w:rsidRPr="00403132">
              <w:t xml:space="preserve">ast </w:t>
            </w:r>
            <w:r w:rsidRPr="00403132">
              <w:t>S</w:t>
            </w:r>
            <w:r w:rsidR="0045349B" w:rsidRPr="00403132">
              <w:t xml:space="preserve">uffolk </w:t>
            </w:r>
            <w:r w:rsidRPr="00403132">
              <w:t>C</w:t>
            </w:r>
            <w:r w:rsidR="0045349B" w:rsidRPr="00403132">
              <w:t>ouncil</w:t>
            </w:r>
            <w:r w:rsidRPr="00403132">
              <w:t xml:space="preserve"> or other source of funding </w:t>
            </w:r>
            <w:r w:rsidRPr="00403132">
              <w:lastRenderedPageBreak/>
              <w:t xml:space="preserve">pending? If so, </w:t>
            </w:r>
            <w:r w:rsidRPr="00403132">
              <w:rPr>
                <w:szCs w:val="24"/>
              </w:rPr>
              <w:t>please give details</w:t>
            </w:r>
            <w:r w:rsidR="00D7541E" w:rsidRPr="00403132">
              <w:rPr>
                <w:szCs w:val="24"/>
              </w:rPr>
              <w:t xml:space="preserve"> (please </w:t>
            </w:r>
            <w:r w:rsidR="00FC4C29" w:rsidRPr="00403132">
              <w:rPr>
                <w:szCs w:val="24"/>
              </w:rPr>
              <w:t>state</w:t>
            </w:r>
            <w:r w:rsidR="00D7541E" w:rsidRPr="00403132">
              <w:rPr>
                <w:szCs w:val="24"/>
              </w:rPr>
              <w:t xml:space="preserve"> N/A</w:t>
            </w:r>
            <w:r w:rsidR="00FC4C29" w:rsidRPr="00403132">
              <w:rPr>
                <w:szCs w:val="24"/>
              </w:rPr>
              <w:t xml:space="preserve"> if not applicable</w:t>
            </w:r>
            <w:proofErr w:type="gramStart"/>
            <w:r w:rsidR="00FC4C29" w:rsidRPr="00403132">
              <w:rPr>
                <w:szCs w:val="24"/>
              </w:rPr>
              <w:t>)</w:t>
            </w:r>
            <w:r w:rsidR="00D7541E" w:rsidRPr="00403132">
              <w:rPr>
                <w:szCs w:val="24"/>
              </w:rPr>
              <w:t xml:space="preserve"> </w:t>
            </w:r>
            <w:r w:rsidRPr="00403132">
              <w:rPr>
                <w:szCs w:val="24"/>
              </w:rPr>
              <w:t>:</w:t>
            </w:r>
            <w:proofErr w:type="gramEnd"/>
            <w:r w:rsidRPr="00403132">
              <w:t xml:space="preserve">                 </w:t>
            </w:r>
          </w:p>
        </w:tc>
        <w:tc>
          <w:tcPr>
            <w:tcW w:w="5670" w:type="dxa"/>
          </w:tcPr>
          <w:p w14:paraId="0EDE1DCF" w14:textId="204B50F0" w:rsidR="005F678A" w:rsidRDefault="005F678A" w:rsidP="00E81FD5"/>
        </w:tc>
      </w:tr>
    </w:tbl>
    <w:p w14:paraId="603B1C8B" w14:textId="77777777" w:rsidR="00D7541E" w:rsidRDefault="00D7541E" w:rsidP="00254FF4">
      <w:pPr>
        <w:rPr>
          <w:b/>
          <w:bCs/>
        </w:rPr>
      </w:pPr>
    </w:p>
    <w:p w14:paraId="6579D132" w14:textId="4D8C52BF" w:rsidR="00254FF4" w:rsidRPr="00403132" w:rsidRDefault="00254FF4" w:rsidP="00254FF4">
      <w:r w:rsidRPr="00403132">
        <w:t>Please provide a breakdown of the</w:t>
      </w:r>
      <w:r w:rsidR="00BD2E99">
        <w:t xml:space="preserve"> total</w:t>
      </w:r>
      <w:r w:rsidRPr="00403132">
        <w:t xml:space="preserve"> project resources needed and budget costs (add extra rows if necessary). </w:t>
      </w:r>
    </w:p>
    <w:p w14:paraId="0D5B69A5" w14:textId="2E0F976B" w:rsidR="00254FF4" w:rsidRPr="00403132" w:rsidRDefault="00254FF4" w:rsidP="00254FF4">
      <w:r w:rsidRPr="00403132">
        <w:t xml:space="preserve">This MUST include any volunteer hours donations of free materials and any discounts you have obtained, so that we can see the true cost of the project, not just those you still need to fund. This will enable us to then appreciate the added value gained by the </w:t>
      </w:r>
      <w:r w:rsidR="00FC4C29" w:rsidRPr="00403132">
        <w:t>Council</w:t>
      </w:r>
      <w:r w:rsidRPr="00403132">
        <w:t xml:space="preserve"> for any funding awarded.</w:t>
      </w:r>
    </w:p>
    <w:p w14:paraId="06F0A9CC" w14:textId="2730AFC6" w:rsidR="00254FF4" w:rsidRPr="00403132" w:rsidRDefault="00254FF4" w:rsidP="00254FF4">
      <w:r w:rsidRPr="00403132">
        <w:t>For Volunteer Hours, simply include the hours given by all volunteers. You must use the nationally recognised rate per hour, as in the example shown in the table below</w:t>
      </w:r>
      <w:r w:rsidR="00FC4C29" w:rsidRPr="00403132">
        <w:t>.</w:t>
      </w:r>
    </w:p>
    <w:p w14:paraId="59AEBC31" w14:textId="07B1DDB5" w:rsidR="00254FF4" w:rsidRPr="00403132" w:rsidRDefault="00254FF4" w:rsidP="00254FF4">
      <w:pPr>
        <w:rPr>
          <w:i/>
          <w:iCs/>
          <w:sz w:val="28"/>
          <w:szCs w:val="28"/>
        </w:rPr>
      </w:pPr>
      <w:r w:rsidRPr="00403132">
        <w:t xml:space="preserve">Please list each item separately. For example, please do </w:t>
      </w:r>
      <w:r w:rsidR="00403132" w:rsidRPr="00403132">
        <w:t>not</w:t>
      </w:r>
      <w:r w:rsidRPr="00403132">
        <w:t xml:space="preserve"> put ‘</w:t>
      </w:r>
      <w:r w:rsidR="00403132">
        <w:rPr>
          <w:rFonts w:cs="Arial"/>
          <w:szCs w:val="24"/>
        </w:rPr>
        <w:t>m</w:t>
      </w:r>
      <w:r w:rsidRPr="00403132">
        <w:rPr>
          <w:rFonts w:cs="Arial"/>
          <w:szCs w:val="24"/>
        </w:rPr>
        <w:t>aterials, venue hire and refreshments’ as one cost – this must be 3 separate amounts.</w:t>
      </w:r>
    </w:p>
    <w:p w14:paraId="3D29993D" w14:textId="5E05E542" w:rsidR="00D834B4" w:rsidRPr="00403132" w:rsidRDefault="00D834B4" w:rsidP="00E81FD5">
      <w:pPr>
        <w:tabs>
          <w:tab w:val="left" w:pos="2660"/>
          <w:tab w:val="left" w:pos="8613"/>
        </w:tabs>
        <w:ind w:left="113"/>
        <w:rPr>
          <w:szCs w:val="24"/>
        </w:rPr>
      </w:pPr>
      <w:r w:rsidRPr="00403132">
        <w:rPr>
          <w:szCs w:val="24"/>
        </w:rPr>
        <w:t>Example</w:t>
      </w:r>
      <w:r w:rsidR="00254FF4" w:rsidRPr="00403132">
        <w:rPr>
          <w:szCs w:val="24"/>
        </w:rPr>
        <w:t>s</w:t>
      </w:r>
      <w:r w:rsidRPr="00403132">
        <w:rPr>
          <w:szCs w:val="24"/>
        </w:rPr>
        <w:t>:</w:t>
      </w:r>
      <w:r w:rsidRPr="00403132">
        <w:rPr>
          <w:szCs w:val="24"/>
        </w:rPr>
        <w:tab/>
        <w:t xml:space="preserve"> </w:t>
      </w:r>
      <w:r w:rsidRPr="00403132">
        <w:rPr>
          <w:szCs w:val="24"/>
        </w:rPr>
        <w:tab/>
        <w:t xml:space="preserve"> </w:t>
      </w:r>
    </w:p>
    <w:tbl>
      <w:tblPr>
        <w:tblStyle w:val="TableGrid"/>
        <w:tblW w:w="9918" w:type="dxa"/>
        <w:tblLook w:val="04A0" w:firstRow="1" w:lastRow="0" w:firstColumn="1" w:lastColumn="0" w:noHBand="0" w:noVBand="1"/>
      </w:tblPr>
      <w:tblGrid>
        <w:gridCol w:w="1980"/>
        <w:gridCol w:w="6662"/>
        <w:gridCol w:w="1276"/>
      </w:tblGrid>
      <w:tr w:rsidR="008C6E8A" w14:paraId="39F0C8F1" w14:textId="77777777" w:rsidTr="00E81FD5">
        <w:tc>
          <w:tcPr>
            <w:tcW w:w="1980" w:type="dxa"/>
          </w:tcPr>
          <w:p w14:paraId="0F2700C8" w14:textId="77777777" w:rsidR="008C6E8A" w:rsidRPr="00403132" w:rsidRDefault="008C6E8A" w:rsidP="00E81FD5">
            <w:pPr>
              <w:rPr>
                <w:szCs w:val="24"/>
              </w:rPr>
            </w:pPr>
            <w:r w:rsidRPr="00403132">
              <w:rPr>
                <w:szCs w:val="24"/>
              </w:rPr>
              <w:t>Venue hire</w:t>
            </w:r>
          </w:p>
        </w:tc>
        <w:tc>
          <w:tcPr>
            <w:tcW w:w="6662" w:type="dxa"/>
          </w:tcPr>
          <w:p w14:paraId="6655A456" w14:textId="787F7364" w:rsidR="008C6E8A" w:rsidRPr="00403132" w:rsidRDefault="008C6E8A" w:rsidP="00E81FD5">
            <w:pPr>
              <w:rPr>
                <w:szCs w:val="24"/>
              </w:rPr>
            </w:pPr>
            <w:r w:rsidRPr="00403132">
              <w:rPr>
                <w:szCs w:val="24"/>
              </w:rPr>
              <w:t xml:space="preserve">For 8 months </w:t>
            </w:r>
            <w:r w:rsidR="00095C6D">
              <w:rPr>
                <w:szCs w:val="24"/>
              </w:rPr>
              <w:t xml:space="preserve">at </w:t>
            </w:r>
            <w:r w:rsidRPr="00403132">
              <w:rPr>
                <w:szCs w:val="24"/>
              </w:rPr>
              <w:t>£75 per month</w:t>
            </w:r>
          </w:p>
        </w:tc>
        <w:tc>
          <w:tcPr>
            <w:tcW w:w="1276" w:type="dxa"/>
          </w:tcPr>
          <w:p w14:paraId="7E8E7378" w14:textId="77777777" w:rsidR="008C6E8A" w:rsidRPr="00403132" w:rsidRDefault="008C6E8A" w:rsidP="00E81FD5">
            <w:pPr>
              <w:jc w:val="right"/>
              <w:rPr>
                <w:szCs w:val="24"/>
              </w:rPr>
            </w:pPr>
            <w:r w:rsidRPr="00403132">
              <w:rPr>
                <w:szCs w:val="24"/>
              </w:rPr>
              <w:t xml:space="preserve">  £600.00</w:t>
            </w:r>
          </w:p>
        </w:tc>
      </w:tr>
      <w:tr w:rsidR="008C6E8A" w14:paraId="3A586190" w14:textId="77777777" w:rsidTr="00E81FD5">
        <w:tc>
          <w:tcPr>
            <w:tcW w:w="1980" w:type="dxa"/>
          </w:tcPr>
          <w:p w14:paraId="65599340" w14:textId="77777777" w:rsidR="008C6E8A" w:rsidRPr="00403132" w:rsidRDefault="008C6E8A" w:rsidP="00E81FD5">
            <w:pPr>
              <w:rPr>
                <w:szCs w:val="24"/>
              </w:rPr>
            </w:pPr>
            <w:r w:rsidRPr="00403132">
              <w:rPr>
                <w:szCs w:val="24"/>
              </w:rPr>
              <w:t xml:space="preserve">Staff Hours </w:t>
            </w:r>
          </w:p>
        </w:tc>
        <w:tc>
          <w:tcPr>
            <w:tcW w:w="6662" w:type="dxa"/>
          </w:tcPr>
          <w:p w14:paraId="3872E5F4" w14:textId="7BA750FD" w:rsidR="008C6E8A" w:rsidRPr="00403132" w:rsidRDefault="00095C6D" w:rsidP="00E81FD5">
            <w:pPr>
              <w:rPr>
                <w:szCs w:val="24"/>
              </w:rPr>
            </w:pPr>
            <w:r>
              <w:rPr>
                <w:szCs w:val="24"/>
              </w:rPr>
              <w:t>Directly</w:t>
            </w:r>
            <w:r w:rsidR="008C6E8A" w:rsidRPr="00403132">
              <w:rPr>
                <w:szCs w:val="24"/>
              </w:rPr>
              <w:t xml:space="preserve"> attributable:</w:t>
            </w:r>
          </w:p>
          <w:p w14:paraId="2AEC841B" w14:textId="4EC036D0" w:rsidR="008C6E8A" w:rsidRPr="00403132" w:rsidRDefault="008C6E8A" w:rsidP="00E81FD5">
            <w:pPr>
              <w:rPr>
                <w:szCs w:val="24"/>
              </w:rPr>
            </w:pPr>
            <w:r w:rsidRPr="00403132">
              <w:rPr>
                <w:rFonts w:asciiTheme="minorHAnsi" w:hAnsiTheme="minorHAnsi" w:cstheme="minorHAnsi"/>
              </w:rPr>
              <w:t>Admin. 2 hours per month at £15.00 per hour for 8 months</w:t>
            </w:r>
          </w:p>
        </w:tc>
        <w:tc>
          <w:tcPr>
            <w:tcW w:w="1276" w:type="dxa"/>
          </w:tcPr>
          <w:p w14:paraId="4E94B7B4" w14:textId="77777777" w:rsidR="008C6E8A" w:rsidRPr="00403132" w:rsidRDefault="008C6E8A" w:rsidP="00E81FD5">
            <w:pPr>
              <w:jc w:val="right"/>
              <w:rPr>
                <w:szCs w:val="24"/>
              </w:rPr>
            </w:pPr>
            <w:r w:rsidRPr="00403132">
              <w:rPr>
                <w:szCs w:val="24"/>
              </w:rPr>
              <w:t>£240.00</w:t>
            </w:r>
          </w:p>
        </w:tc>
      </w:tr>
      <w:tr w:rsidR="008C6E8A" w14:paraId="64E1D703" w14:textId="77777777" w:rsidTr="00E81FD5">
        <w:tc>
          <w:tcPr>
            <w:tcW w:w="1980" w:type="dxa"/>
          </w:tcPr>
          <w:p w14:paraId="6BA39DBD" w14:textId="7B50C97B" w:rsidR="008C6E8A" w:rsidRPr="00403132" w:rsidRDefault="00A24DE3" w:rsidP="00E81FD5">
            <w:pPr>
              <w:rPr>
                <w:szCs w:val="24"/>
              </w:rPr>
            </w:pPr>
            <w:r w:rsidRPr="00403132">
              <w:rPr>
                <w:szCs w:val="24"/>
              </w:rPr>
              <w:t>Equipment</w:t>
            </w:r>
          </w:p>
        </w:tc>
        <w:tc>
          <w:tcPr>
            <w:tcW w:w="6662" w:type="dxa"/>
          </w:tcPr>
          <w:p w14:paraId="34DAF38B" w14:textId="07463549" w:rsidR="008C6E8A" w:rsidRPr="00403132" w:rsidRDefault="00A24DE3" w:rsidP="00E81FD5">
            <w:pPr>
              <w:rPr>
                <w:szCs w:val="24"/>
              </w:rPr>
            </w:pPr>
            <w:r w:rsidRPr="00403132">
              <w:rPr>
                <w:szCs w:val="24"/>
              </w:rPr>
              <w:t>12 sets of ankle weights and 12 sturdy chairs</w:t>
            </w:r>
          </w:p>
          <w:p w14:paraId="7EE73FFC" w14:textId="00D11CB1" w:rsidR="00A24DE3" w:rsidRPr="00403132" w:rsidRDefault="00A24DE3" w:rsidP="00E81FD5">
            <w:pPr>
              <w:rPr>
                <w:szCs w:val="24"/>
              </w:rPr>
            </w:pPr>
          </w:p>
        </w:tc>
        <w:tc>
          <w:tcPr>
            <w:tcW w:w="1276" w:type="dxa"/>
          </w:tcPr>
          <w:p w14:paraId="088EAF25" w14:textId="11BA1402" w:rsidR="008C6E8A" w:rsidRPr="00403132" w:rsidRDefault="008C6E8A" w:rsidP="00E81FD5">
            <w:pPr>
              <w:jc w:val="right"/>
              <w:rPr>
                <w:szCs w:val="24"/>
              </w:rPr>
            </w:pPr>
            <w:r w:rsidRPr="00403132">
              <w:rPr>
                <w:szCs w:val="24"/>
              </w:rPr>
              <w:t>£</w:t>
            </w:r>
            <w:r w:rsidR="00A24DE3" w:rsidRPr="00403132">
              <w:rPr>
                <w:szCs w:val="24"/>
              </w:rPr>
              <w:t>2,000.00</w:t>
            </w:r>
          </w:p>
        </w:tc>
      </w:tr>
      <w:tr w:rsidR="008C6E8A" w14:paraId="2C77A534" w14:textId="77777777" w:rsidTr="00E81FD5">
        <w:tc>
          <w:tcPr>
            <w:tcW w:w="1980" w:type="dxa"/>
          </w:tcPr>
          <w:p w14:paraId="47026D40" w14:textId="77777777" w:rsidR="008C6E8A" w:rsidRPr="00403132" w:rsidRDefault="008C6E8A" w:rsidP="00E81FD5">
            <w:pPr>
              <w:rPr>
                <w:szCs w:val="24"/>
              </w:rPr>
            </w:pPr>
            <w:r w:rsidRPr="00403132">
              <w:rPr>
                <w:szCs w:val="24"/>
              </w:rPr>
              <w:t>Value of donated goods or value of discount</w:t>
            </w:r>
          </w:p>
        </w:tc>
        <w:tc>
          <w:tcPr>
            <w:tcW w:w="6662" w:type="dxa"/>
          </w:tcPr>
          <w:p w14:paraId="4325FDF3" w14:textId="77777777" w:rsidR="008C6E8A" w:rsidRPr="00403132" w:rsidRDefault="008C6E8A" w:rsidP="00E81FD5">
            <w:pPr>
              <w:rPr>
                <w:szCs w:val="24"/>
              </w:rPr>
            </w:pPr>
            <w:r w:rsidRPr="00403132">
              <w:rPr>
                <w:szCs w:val="24"/>
              </w:rPr>
              <w:t xml:space="preserve">Building materials donated free, valued at £500.  </w:t>
            </w:r>
          </w:p>
          <w:p w14:paraId="238C3AFB" w14:textId="77777777" w:rsidR="008C6E8A" w:rsidRPr="00403132" w:rsidRDefault="008C6E8A" w:rsidP="00E81FD5">
            <w:pPr>
              <w:rPr>
                <w:szCs w:val="24"/>
              </w:rPr>
            </w:pPr>
            <w:r w:rsidRPr="00403132">
              <w:rPr>
                <w:szCs w:val="24"/>
              </w:rPr>
              <w:t>50% discount given on hire of trailer, worth £250.</w:t>
            </w:r>
          </w:p>
        </w:tc>
        <w:tc>
          <w:tcPr>
            <w:tcW w:w="1276" w:type="dxa"/>
          </w:tcPr>
          <w:p w14:paraId="55BF71A5" w14:textId="77777777" w:rsidR="008C6E8A" w:rsidRPr="00403132" w:rsidRDefault="008C6E8A" w:rsidP="00E81FD5">
            <w:pPr>
              <w:jc w:val="right"/>
              <w:rPr>
                <w:szCs w:val="24"/>
              </w:rPr>
            </w:pPr>
            <w:r w:rsidRPr="00403132">
              <w:rPr>
                <w:szCs w:val="24"/>
              </w:rPr>
              <w:t>£700.00</w:t>
            </w:r>
          </w:p>
        </w:tc>
      </w:tr>
    </w:tbl>
    <w:p w14:paraId="424C4AC4" w14:textId="77777777" w:rsidR="008C6E8A" w:rsidRDefault="008C6E8A" w:rsidP="00D834B4">
      <w:pPr>
        <w:tabs>
          <w:tab w:val="left" w:pos="1951"/>
          <w:tab w:val="left" w:pos="8613"/>
        </w:tabs>
        <w:ind w:left="113"/>
        <w:rPr>
          <w:b/>
          <w:bCs/>
          <w:i/>
          <w:iCs/>
          <w:szCs w:val="24"/>
        </w:rPr>
      </w:pPr>
    </w:p>
    <w:p w14:paraId="3280E663" w14:textId="37086C71" w:rsidR="002F1181" w:rsidRPr="00BD2E99" w:rsidRDefault="00BD2E99" w:rsidP="00D834B4">
      <w:pPr>
        <w:tabs>
          <w:tab w:val="left" w:pos="1951"/>
          <w:tab w:val="left" w:pos="8613"/>
        </w:tabs>
        <w:ind w:left="113"/>
        <w:rPr>
          <w:szCs w:val="24"/>
        </w:rPr>
      </w:pPr>
      <w:r>
        <w:rPr>
          <w:szCs w:val="24"/>
        </w:rPr>
        <w:t>Please</w:t>
      </w:r>
      <w:r w:rsidR="002F1181" w:rsidRPr="00BD2E99">
        <w:rPr>
          <w:szCs w:val="24"/>
        </w:rPr>
        <w:t xml:space="preserve"> complete the table below: </w:t>
      </w:r>
      <w:r w:rsidR="002F1181" w:rsidRPr="00BD2E99">
        <w:rPr>
          <w:szCs w:val="24"/>
        </w:rPr>
        <w:tab/>
      </w:r>
      <w:r w:rsidR="002F1181" w:rsidRPr="00BD2E99">
        <w:rPr>
          <w:szCs w:val="24"/>
        </w:rPr>
        <w:tab/>
      </w:r>
    </w:p>
    <w:tbl>
      <w:tblPr>
        <w:tblStyle w:val="TableGrid"/>
        <w:tblW w:w="10485" w:type="dxa"/>
        <w:tblLook w:val="04A0" w:firstRow="1" w:lastRow="0" w:firstColumn="1" w:lastColumn="0" w:noHBand="0" w:noVBand="1"/>
      </w:tblPr>
      <w:tblGrid>
        <w:gridCol w:w="1736"/>
        <w:gridCol w:w="5772"/>
        <w:gridCol w:w="1160"/>
        <w:gridCol w:w="1140"/>
        <w:gridCol w:w="677"/>
      </w:tblGrid>
      <w:tr w:rsidR="008C6E8A" w:rsidRPr="002F1181" w14:paraId="37E34191" w14:textId="77777777" w:rsidTr="000C3185">
        <w:tc>
          <w:tcPr>
            <w:tcW w:w="1736" w:type="dxa"/>
          </w:tcPr>
          <w:p w14:paraId="784E8AD6" w14:textId="77777777" w:rsidR="008C6E8A" w:rsidRPr="00403132" w:rsidRDefault="008C6E8A" w:rsidP="00E81FD5">
            <w:pPr>
              <w:rPr>
                <w:sz w:val="28"/>
                <w:szCs w:val="28"/>
              </w:rPr>
            </w:pPr>
            <w:r w:rsidRPr="00403132">
              <w:rPr>
                <w:sz w:val="28"/>
                <w:szCs w:val="28"/>
              </w:rPr>
              <w:t>Item</w:t>
            </w:r>
          </w:p>
        </w:tc>
        <w:tc>
          <w:tcPr>
            <w:tcW w:w="6932" w:type="dxa"/>
            <w:gridSpan w:val="2"/>
          </w:tcPr>
          <w:p w14:paraId="78312B40" w14:textId="5334BC28" w:rsidR="008C6E8A" w:rsidRPr="00403132" w:rsidRDefault="008C6E8A" w:rsidP="00E81FD5">
            <w:pPr>
              <w:jc w:val="center"/>
              <w:rPr>
                <w:sz w:val="28"/>
                <w:szCs w:val="28"/>
              </w:rPr>
            </w:pPr>
            <w:r w:rsidRPr="00403132">
              <w:rPr>
                <w:szCs w:val="24"/>
              </w:rPr>
              <w:t>What does this include and approx</w:t>
            </w:r>
            <w:r w:rsidR="00BD2E99">
              <w:rPr>
                <w:szCs w:val="24"/>
              </w:rPr>
              <w:t>imately</w:t>
            </w:r>
            <w:r w:rsidRPr="00403132">
              <w:rPr>
                <w:szCs w:val="24"/>
              </w:rPr>
              <w:t xml:space="preserve"> how long will it last</w:t>
            </w:r>
          </w:p>
        </w:tc>
        <w:tc>
          <w:tcPr>
            <w:tcW w:w="1140" w:type="dxa"/>
          </w:tcPr>
          <w:p w14:paraId="11552BAA" w14:textId="77777777" w:rsidR="008C6E8A" w:rsidRPr="00403132" w:rsidRDefault="008C6E8A" w:rsidP="00E81FD5">
            <w:pPr>
              <w:jc w:val="center"/>
              <w:rPr>
                <w:sz w:val="28"/>
                <w:szCs w:val="28"/>
              </w:rPr>
            </w:pPr>
            <w:r w:rsidRPr="00403132">
              <w:rPr>
                <w:sz w:val="28"/>
                <w:szCs w:val="28"/>
              </w:rPr>
              <w:t>Cost</w:t>
            </w:r>
          </w:p>
        </w:tc>
        <w:tc>
          <w:tcPr>
            <w:tcW w:w="677" w:type="dxa"/>
          </w:tcPr>
          <w:p w14:paraId="0B78E484" w14:textId="77777777" w:rsidR="008C6E8A" w:rsidRPr="00403132" w:rsidRDefault="008C6E8A" w:rsidP="00E81FD5">
            <w:pPr>
              <w:jc w:val="center"/>
              <w:rPr>
                <w:sz w:val="28"/>
                <w:szCs w:val="28"/>
              </w:rPr>
            </w:pPr>
          </w:p>
        </w:tc>
      </w:tr>
      <w:tr w:rsidR="008C6E8A" w14:paraId="21FEEC27" w14:textId="77777777" w:rsidTr="00BD2E99">
        <w:tc>
          <w:tcPr>
            <w:tcW w:w="1736" w:type="dxa"/>
          </w:tcPr>
          <w:p w14:paraId="2457388F" w14:textId="77777777" w:rsidR="008C6E8A" w:rsidRPr="00403132" w:rsidRDefault="008C6E8A" w:rsidP="00E81FD5">
            <w:pPr>
              <w:rPr>
                <w:szCs w:val="24"/>
              </w:rPr>
            </w:pPr>
          </w:p>
        </w:tc>
        <w:tc>
          <w:tcPr>
            <w:tcW w:w="6932" w:type="dxa"/>
            <w:gridSpan w:val="2"/>
          </w:tcPr>
          <w:p w14:paraId="41219A78" w14:textId="77777777" w:rsidR="008C6E8A" w:rsidRPr="00403132" w:rsidRDefault="008C6E8A" w:rsidP="00E81FD5">
            <w:pPr>
              <w:rPr>
                <w:szCs w:val="24"/>
              </w:rPr>
            </w:pPr>
            <w:r w:rsidRPr="00403132">
              <w:rPr>
                <w:szCs w:val="24"/>
              </w:rPr>
              <w:t>1</w:t>
            </w:r>
          </w:p>
        </w:tc>
        <w:tc>
          <w:tcPr>
            <w:tcW w:w="1140" w:type="dxa"/>
          </w:tcPr>
          <w:p w14:paraId="412FC33D" w14:textId="77777777" w:rsidR="008C6E8A" w:rsidRPr="00403132" w:rsidRDefault="008C6E8A" w:rsidP="00E81FD5">
            <w:pPr>
              <w:jc w:val="right"/>
              <w:rPr>
                <w:szCs w:val="24"/>
              </w:rPr>
            </w:pPr>
            <w:r w:rsidRPr="00403132">
              <w:rPr>
                <w:szCs w:val="24"/>
              </w:rPr>
              <w:t>£0.00</w:t>
            </w:r>
          </w:p>
        </w:tc>
        <w:tc>
          <w:tcPr>
            <w:tcW w:w="677" w:type="dxa"/>
            <w:shd w:val="clear" w:color="auto" w:fill="FFFFFF" w:themeFill="text1"/>
          </w:tcPr>
          <w:p w14:paraId="6061C63D" w14:textId="77777777" w:rsidR="008C6E8A" w:rsidRPr="00403132" w:rsidRDefault="008C6E8A" w:rsidP="00E81FD5">
            <w:pPr>
              <w:jc w:val="center"/>
              <w:rPr>
                <w:sz w:val="28"/>
                <w:szCs w:val="28"/>
              </w:rPr>
            </w:pPr>
          </w:p>
        </w:tc>
      </w:tr>
      <w:tr w:rsidR="008C6E8A" w14:paraId="0478F6D2" w14:textId="77777777" w:rsidTr="00BD2E99">
        <w:tc>
          <w:tcPr>
            <w:tcW w:w="1736" w:type="dxa"/>
          </w:tcPr>
          <w:p w14:paraId="4BB64D6A" w14:textId="77777777" w:rsidR="008C6E8A" w:rsidRPr="00403132" w:rsidRDefault="008C6E8A" w:rsidP="00E81FD5">
            <w:pPr>
              <w:rPr>
                <w:szCs w:val="24"/>
              </w:rPr>
            </w:pPr>
          </w:p>
        </w:tc>
        <w:tc>
          <w:tcPr>
            <w:tcW w:w="6932" w:type="dxa"/>
            <w:gridSpan w:val="2"/>
          </w:tcPr>
          <w:p w14:paraId="2BC4ACA8" w14:textId="77777777" w:rsidR="008C6E8A" w:rsidRPr="00403132" w:rsidRDefault="008C6E8A" w:rsidP="00E81FD5">
            <w:pPr>
              <w:rPr>
                <w:szCs w:val="24"/>
              </w:rPr>
            </w:pPr>
            <w:r w:rsidRPr="00403132">
              <w:rPr>
                <w:szCs w:val="24"/>
              </w:rPr>
              <w:t>2</w:t>
            </w:r>
          </w:p>
        </w:tc>
        <w:tc>
          <w:tcPr>
            <w:tcW w:w="1140" w:type="dxa"/>
          </w:tcPr>
          <w:p w14:paraId="33207802" w14:textId="77777777" w:rsidR="008C6E8A" w:rsidRPr="00403132" w:rsidRDefault="008C6E8A" w:rsidP="00E81FD5">
            <w:pPr>
              <w:jc w:val="right"/>
              <w:rPr>
                <w:szCs w:val="24"/>
              </w:rPr>
            </w:pPr>
            <w:r w:rsidRPr="00403132">
              <w:rPr>
                <w:szCs w:val="24"/>
              </w:rPr>
              <w:t>£0.00</w:t>
            </w:r>
          </w:p>
        </w:tc>
        <w:tc>
          <w:tcPr>
            <w:tcW w:w="677" w:type="dxa"/>
            <w:shd w:val="clear" w:color="auto" w:fill="FFFFFF" w:themeFill="text1"/>
          </w:tcPr>
          <w:p w14:paraId="7FA8A96F" w14:textId="77777777" w:rsidR="008C6E8A" w:rsidRPr="00403132" w:rsidRDefault="008C6E8A" w:rsidP="00E81FD5">
            <w:pPr>
              <w:jc w:val="center"/>
              <w:rPr>
                <w:sz w:val="28"/>
                <w:szCs w:val="28"/>
              </w:rPr>
            </w:pPr>
          </w:p>
        </w:tc>
      </w:tr>
      <w:tr w:rsidR="008C6E8A" w14:paraId="369CC8DA" w14:textId="77777777" w:rsidTr="00BD2E99">
        <w:tc>
          <w:tcPr>
            <w:tcW w:w="1736" w:type="dxa"/>
          </w:tcPr>
          <w:p w14:paraId="2FA1948E" w14:textId="77777777" w:rsidR="008C6E8A" w:rsidRPr="00403132" w:rsidRDefault="008C6E8A" w:rsidP="00E81FD5">
            <w:pPr>
              <w:rPr>
                <w:szCs w:val="24"/>
              </w:rPr>
            </w:pPr>
          </w:p>
        </w:tc>
        <w:tc>
          <w:tcPr>
            <w:tcW w:w="6932" w:type="dxa"/>
            <w:gridSpan w:val="2"/>
          </w:tcPr>
          <w:p w14:paraId="64CCE340" w14:textId="77777777" w:rsidR="008C6E8A" w:rsidRPr="00403132" w:rsidRDefault="008C6E8A" w:rsidP="00E81FD5">
            <w:pPr>
              <w:rPr>
                <w:szCs w:val="24"/>
              </w:rPr>
            </w:pPr>
            <w:r w:rsidRPr="00403132">
              <w:rPr>
                <w:szCs w:val="24"/>
              </w:rPr>
              <w:t>3</w:t>
            </w:r>
          </w:p>
        </w:tc>
        <w:tc>
          <w:tcPr>
            <w:tcW w:w="1140" w:type="dxa"/>
          </w:tcPr>
          <w:p w14:paraId="2336FC06" w14:textId="77777777" w:rsidR="008C6E8A" w:rsidRPr="00403132" w:rsidRDefault="008C6E8A" w:rsidP="00E81FD5">
            <w:pPr>
              <w:jc w:val="right"/>
              <w:rPr>
                <w:szCs w:val="24"/>
              </w:rPr>
            </w:pPr>
            <w:r w:rsidRPr="00403132">
              <w:rPr>
                <w:szCs w:val="24"/>
              </w:rPr>
              <w:t>£0.00</w:t>
            </w:r>
          </w:p>
        </w:tc>
        <w:tc>
          <w:tcPr>
            <w:tcW w:w="677" w:type="dxa"/>
            <w:shd w:val="clear" w:color="auto" w:fill="FFFFFF" w:themeFill="text1"/>
          </w:tcPr>
          <w:p w14:paraId="0F6F29A1" w14:textId="77777777" w:rsidR="008C6E8A" w:rsidRPr="00403132" w:rsidRDefault="008C6E8A" w:rsidP="00E81FD5">
            <w:pPr>
              <w:jc w:val="center"/>
              <w:rPr>
                <w:sz w:val="28"/>
                <w:szCs w:val="28"/>
              </w:rPr>
            </w:pPr>
          </w:p>
        </w:tc>
      </w:tr>
      <w:tr w:rsidR="008C6E8A" w14:paraId="67D9FDD6" w14:textId="77777777" w:rsidTr="00BD2E99">
        <w:tc>
          <w:tcPr>
            <w:tcW w:w="1736" w:type="dxa"/>
          </w:tcPr>
          <w:p w14:paraId="37D211FC" w14:textId="77777777" w:rsidR="008C6E8A" w:rsidRPr="00403132" w:rsidRDefault="008C6E8A" w:rsidP="00E81FD5">
            <w:pPr>
              <w:rPr>
                <w:szCs w:val="24"/>
              </w:rPr>
            </w:pPr>
          </w:p>
        </w:tc>
        <w:tc>
          <w:tcPr>
            <w:tcW w:w="6932" w:type="dxa"/>
            <w:gridSpan w:val="2"/>
          </w:tcPr>
          <w:p w14:paraId="1108D2A2" w14:textId="77777777" w:rsidR="008C6E8A" w:rsidRPr="00403132" w:rsidRDefault="008C6E8A" w:rsidP="00E81FD5">
            <w:pPr>
              <w:rPr>
                <w:szCs w:val="24"/>
              </w:rPr>
            </w:pPr>
            <w:r w:rsidRPr="00403132">
              <w:rPr>
                <w:szCs w:val="24"/>
              </w:rPr>
              <w:t>4</w:t>
            </w:r>
          </w:p>
        </w:tc>
        <w:tc>
          <w:tcPr>
            <w:tcW w:w="1140" w:type="dxa"/>
          </w:tcPr>
          <w:p w14:paraId="1A853B6A" w14:textId="77777777" w:rsidR="008C6E8A" w:rsidRPr="00403132" w:rsidRDefault="008C6E8A" w:rsidP="00E81FD5">
            <w:pPr>
              <w:jc w:val="right"/>
              <w:rPr>
                <w:szCs w:val="24"/>
              </w:rPr>
            </w:pPr>
            <w:r w:rsidRPr="00403132">
              <w:rPr>
                <w:szCs w:val="24"/>
              </w:rPr>
              <w:t>£0.00</w:t>
            </w:r>
          </w:p>
        </w:tc>
        <w:tc>
          <w:tcPr>
            <w:tcW w:w="677" w:type="dxa"/>
            <w:shd w:val="clear" w:color="auto" w:fill="FFFFFF" w:themeFill="text1"/>
          </w:tcPr>
          <w:p w14:paraId="04450B95" w14:textId="77777777" w:rsidR="008C6E8A" w:rsidRPr="00403132" w:rsidRDefault="008C6E8A" w:rsidP="00E81FD5">
            <w:pPr>
              <w:jc w:val="center"/>
              <w:rPr>
                <w:sz w:val="28"/>
                <w:szCs w:val="28"/>
              </w:rPr>
            </w:pPr>
          </w:p>
        </w:tc>
      </w:tr>
      <w:tr w:rsidR="008C6E8A" w14:paraId="60AB5272" w14:textId="77777777" w:rsidTr="00BD2E99">
        <w:tc>
          <w:tcPr>
            <w:tcW w:w="1736" w:type="dxa"/>
            <w:tcBorders>
              <w:bottom w:val="single" w:sz="4" w:space="0" w:color="auto"/>
            </w:tcBorders>
          </w:tcPr>
          <w:p w14:paraId="30EBE91D" w14:textId="77777777" w:rsidR="008C6E8A" w:rsidRPr="00403132" w:rsidRDefault="008C6E8A" w:rsidP="00E81FD5">
            <w:pPr>
              <w:rPr>
                <w:szCs w:val="24"/>
              </w:rPr>
            </w:pPr>
          </w:p>
        </w:tc>
        <w:tc>
          <w:tcPr>
            <w:tcW w:w="6932" w:type="dxa"/>
            <w:gridSpan w:val="2"/>
            <w:tcBorders>
              <w:bottom w:val="single" w:sz="4" w:space="0" w:color="auto"/>
            </w:tcBorders>
          </w:tcPr>
          <w:p w14:paraId="655AC65D" w14:textId="77777777" w:rsidR="008C6E8A" w:rsidRPr="00403132" w:rsidRDefault="008C6E8A" w:rsidP="00E81FD5">
            <w:pPr>
              <w:rPr>
                <w:szCs w:val="24"/>
              </w:rPr>
            </w:pPr>
            <w:r w:rsidRPr="00403132">
              <w:rPr>
                <w:szCs w:val="24"/>
              </w:rPr>
              <w:t>5</w:t>
            </w:r>
          </w:p>
        </w:tc>
        <w:tc>
          <w:tcPr>
            <w:tcW w:w="1140" w:type="dxa"/>
            <w:tcBorders>
              <w:bottom w:val="single" w:sz="4" w:space="0" w:color="auto"/>
            </w:tcBorders>
          </w:tcPr>
          <w:p w14:paraId="6678CCE7" w14:textId="77777777" w:rsidR="008C6E8A" w:rsidRPr="00403132" w:rsidRDefault="008C6E8A" w:rsidP="00E81FD5">
            <w:pPr>
              <w:jc w:val="right"/>
              <w:rPr>
                <w:szCs w:val="24"/>
              </w:rPr>
            </w:pPr>
            <w:r w:rsidRPr="00403132">
              <w:rPr>
                <w:szCs w:val="24"/>
              </w:rPr>
              <w:t>£0.00</w:t>
            </w:r>
          </w:p>
        </w:tc>
        <w:tc>
          <w:tcPr>
            <w:tcW w:w="677" w:type="dxa"/>
            <w:tcBorders>
              <w:bottom w:val="single" w:sz="4" w:space="0" w:color="auto"/>
            </w:tcBorders>
            <w:shd w:val="clear" w:color="auto" w:fill="FFFFFF" w:themeFill="text1"/>
          </w:tcPr>
          <w:p w14:paraId="4359A212" w14:textId="77777777" w:rsidR="008C6E8A" w:rsidRPr="00403132" w:rsidRDefault="008C6E8A" w:rsidP="00E81FD5">
            <w:pPr>
              <w:jc w:val="center"/>
              <w:rPr>
                <w:sz w:val="28"/>
                <w:szCs w:val="28"/>
              </w:rPr>
            </w:pPr>
          </w:p>
        </w:tc>
      </w:tr>
      <w:tr w:rsidR="008C6E8A" w:rsidRPr="00977C74" w14:paraId="37EB336F" w14:textId="77777777" w:rsidTr="00BD2E99">
        <w:tc>
          <w:tcPr>
            <w:tcW w:w="1736" w:type="dxa"/>
            <w:tcBorders>
              <w:bottom w:val="single" w:sz="4" w:space="0" w:color="auto"/>
            </w:tcBorders>
          </w:tcPr>
          <w:p w14:paraId="2786CB50" w14:textId="77777777" w:rsidR="008C6E8A" w:rsidRPr="00403132" w:rsidRDefault="008C6E8A" w:rsidP="00E81FD5">
            <w:pPr>
              <w:rPr>
                <w:szCs w:val="24"/>
              </w:rPr>
            </w:pPr>
          </w:p>
        </w:tc>
        <w:tc>
          <w:tcPr>
            <w:tcW w:w="6932" w:type="dxa"/>
            <w:gridSpan w:val="2"/>
            <w:tcBorders>
              <w:bottom w:val="single" w:sz="4" w:space="0" w:color="auto"/>
            </w:tcBorders>
          </w:tcPr>
          <w:p w14:paraId="7932851D" w14:textId="77777777" w:rsidR="008C6E8A" w:rsidRPr="00403132" w:rsidRDefault="008C6E8A" w:rsidP="00E81FD5">
            <w:pPr>
              <w:rPr>
                <w:szCs w:val="24"/>
              </w:rPr>
            </w:pPr>
            <w:r w:rsidRPr="00403132">
              <w:rPr>
                <w:szCs w:val="24"/>
              </w:rPr>
              <w:t>6</w:t>
            </w:r>
          </w:p>
        </w:tc>
        <w:tc>
          <w:tcPr>
            <w:tcW w:w="1140" w:type="dxa"/>
            <w:tcBorders>
              <w:bottom w:val="single" w:sz="4" w:space="0" w:color="auto"/>
            </w:tcBorders>
          </w:tcPr>
          <w:p w14:paraId="2229AD90" w14:textId="77777777" w:rsidR="008C6E8A" w:rsidRPr="00403132" w:rsidRDefault="008C6E8A" w:rsidP="00E81FD5">
            <w:pPr>
              <w:jc w:val="right"/>
              <w:rPr>
                <w:szCs w:val="24"/>
              </w:rPr>
            </w:pPr>
            <w:r w:rsidRPr="00403132">
              <w:rPr>
                <w:szCs w:val="24"/>
              </w:rPr>
              <w:t>£0.00</w:t>
            </w:r>
          </w:p>
        </w:tc>
        <w:tc>
          <w:tcPr>
            <w:tcW w:w="677" w:type="dxa"/>
            <w:tcBorders>
              <w:bottom w:val="single" w:sz="4" w:space="0" w:color="auto"/>
            </w:tcBorders>
            <w:shd w:val="clear" w:color="auto" w:fill="FFFFFF" w:themeFill="text1"/>
          </w:tcPr>
          <w:p w14:paraId="33F422E3" w14:textId="77777777" w:rsidR="008C6E8A" w:rsidRPr="00403132" w:rsidRDefault="008C6E8A" w:rsidP="00E81FD5">
            <w:pPr>
              <w:jc w:val="center"/>
              <w:rPr>
                <w:sz w:val="28"/>
                <w:szCs w:val="28"/>
              </w:rPr>
            </w:pPr>
          </w:p>
        </w:tc>
      </w:tr>
      <w:tr w:rsidR="008C6E8A" w:rsidRPr="00977C74" w14:paraId="1088403F" w14:textId="77777777" w:rsidTr="000C3185">
        <w:tc>
          <w:tcPr>
            <w:tcW w:w="1736" w:type="dxa"/>
            <w:tcBorders>
              <w:bottom w:val="single" w:sz="4" w:space="0" w:color="auto"/>
            </w:tcBorders>
          </w:tcPr>
          <w:p w14:paraId="5521026A" w14:textId="77777777" w:rsidR="008C6E8A" w:rsidRPr="00403132" w:rsidRDefault="008C6E8A" w:rsidP="00E81FD5">
            <w:pPr>
              <w:rPr>
                <w:szCs w:val="24"/>
              </w:rPr>
            </w:pPr>
          </w:p>
        </w:tc>
        <w:tc>
          <w:tcPr>
            <w:tcW w:w="6932" w:type="dxa"/>
            <w:gridSpan w:val="2"/>
            <w:tcBorders>
              <w:bottom w:val="single" w:sz="4" w:space="0" w:color="auto"/>
            </w:tcBorders>
          </w:tcPr>
          <w:p w14:paraId="6E667538" w14:textId="77777777" w:rsidR="008C6E8A" w:rsidRPr="00403132" w:rsidRDefault="008C6E8A" w:rsidP="00E81FD5">
            <w:pPr>
              <w:rPr>
                <w:szCs w:val="24"/>
              </w:rPr>
            </w:pPr>
            <w:r w:rsidRPr="00403132">
              <w:rPr>
                <w:szCs w:val="24"/>
              </w:rPr>
              <w:t>7 Volunteer Hours:</w:t>
            </w:r>
          </w:p>
        </w:tc>
        <w:tc>
          <w:tcPr>
            <w:tcW w:w="1140" w:type="dxa"/>
            <w:tcBorders>
              <w:bottom w:val="single" w:sz="4" w:space="0" w:color="auto"/>
            </w:tcBorders>
          </w:tcPr>
          <w:p w14:paraId="6BABE7F1" w14:textId="77777777" w:rsidR="008C6E8A" w:rsidRPr="00403132" w:rsidRDefault="008C6E8A" w:rsidP="00E81FD5">
            <w:pPr>
              <w:jc w:val="right"/>
              <w:rPr>
                <w:szCs w:val="24"/>
              </w:rPr>
            </w:pPr>
            <w:r w:rsidRPr="00403132">
              <w:rPr>
                <w:szCs w:val="24"/>
              </w:rPr>
              <w:t>£0.00</w:t>
            </w:r>
          </w:p>
        </w:tc>
        <w:tc>
          <w:tcPr>
            <w:tcW w:w="677" w:type="dxa"/>
            <w:tcBorders>
              <w:bottom w:val="single" w:sz="4" w:space="0" w:color="auto"/>
            </w:tcBorders>
          </w:tcPr>
          <w:p w14:paraId="3CEDF978" w14:textId="77777777" w:rsidR="008C6E8A" w:rsidRPr="00403132" w:rsidRDefault="008C6E8A" w:rsidP="00E81FD5">
            <w:pPr>
              <w:jc w:val="center"/>
              <w:rPr>
                <w:szCs w:val="24"/>
              </w:rPr>
            </w:pPr>
            <w:r w:rsidRPr="00403132">
              <w:rPr>
                <w:szCs w:val="24"/>
              </w:rPr>
              <w:t>(E)</w:t>
            </w:r>
          </w:p>
        </w:tc>
      </w:tr>
      <w:tr w:rsidR="008C6E8A" w:rsidRPr="00977C74" w14:paraId="1250D692" w14:textId="77777777" w:rsidTr="000C3185">
        <w:tc>
          <w:tcPr>
            <w:tcW w:w="1736" w:type="dxa"/>
            <w:tcBorders>
              <w:top w:val="single" w:sz="4" w:space="0" w:color="auto"/>
              <w:bottom w:val="single" w:sz="24" w:space="0" w:color="auto"/>
            </w:tcBorders>
          </w:tcPr>
          <w:p w14:paraId="56156795" w14:textId="77777777" w:rsidR="008C6E8A" w:rsidRPr="00403132" w:rsidRDefault="008C6E8A" w:rsidP="00E81FD5">
            <w:pPr>
              <w:rPr>
                <w:szCs w:val="24"/>
              </w:rPr>
            </w:pPr>
            <w:r w:rsidRPr="00403132">
              <w:rPr>
                <w:szCs w:val="24"/>
              </w:rPr>
              <w:t xml:space="preserve"> </w:t>
            </w:r>
          </w:p>
        </w:tc>
        <w:tc>
          <w:tcPr>
            <w:tcW w:w="6932" w:type="dxa"/>
            <w:gridSpan w:val="2"/>
            <w:tcBorders>
              <w:top w:val="single" w:sz="4" w:space="0" w:color="auto"/>
              <w:bottom w:val="single" w:sz="24" w:space="0" w:color="auto"/>
            </w:tcBorders>
          </w:tcPr>
          <w:p w14:paraId="0E33AFE6" w14:textId="77777777" w:rsidR="008C6E8A" w:rsidRPr="00403132" w:rsidRDefault="008C6E8A" w:rsidP="00E81FD5">
            <w:pPr>
              <w:rPr>
                <w:szCs w:val="24"/>
              </w:rPr>
            </w:pPr>
            <w:r w:rsidRPr="00403132">
              <w:rPr>
                <w:szCs w:val="24"/>
              </w:rPr>
              <w:t>8 Donated Goods/Discount:</w:t>
            </w:r>
          </w:p>
        </w:tc>
        <w:tc>
          <w:tcPr>
            <w:tcW w:w="1140" w:type="dxa"/>
            <w:tcBorders>
              <w:top w:val="single" w:sz="4" w:space="0" w:color="auto"/>
              <w:bottom w:val="single" w:sz="24" w:space="0" w:color="auto"/>
            </w:tcBorders>
          </w:tcPr>
          <w:p w14:paraId="6FEFCC30" w14:textId="77777777" w:rsidR="008C6E8A" w:rsidRPr="00403132" w:rsidRDefault="008C6E8A" w:rsidP="00E81FD5">
            <w:pPr>
              <w:jc w:val="right"/>
              <w:rPr>
                <w:szCs w:val="24"/>
              </w:rPr>
            </w:pPr>
            <w:r w:rsidRPr="00403132">
              <w:rPr>
                <w:szCs w:val="24"/>
              </w:rPr>
              <w:t>£0.00</w:t>
            </w:r>
          </w:p>
        </w:tc>
        <w:tc>
          <w:tcPr>
            <w:tcW w:w="677" w:type="dxa"/>
            <w:tcBorders>
              <w:top w:val="single" w:sz="4" w:space="0" w:color="auto"/>
              <w:bottom w:val="single" w:sz="24" w:space="0" w:color="auto"/>
            </w:tcBorders>
          </w:tcPr>
          <w:p w14:paraId="5D795222" w14:textId="77777777" w:rsidR="008C6E8A" w:rsidRPr="00403132" w:rsidRDefault="008C6E8A" w:rsidP="00E81FD5">
            <w:pPr>
              <w:jc w:val="center"/>
              <w:rPr>
                <w:szCs w:val="24"/>
              </w:rPr>
            </w:pPr>
            <w:r w:rsidRPr="00403132">
              <w:rPr>
                <w:szCs w:val="24"/>
              </w:rPr>
              <w:t>(F)</w:t>
            </w:r>
          </w:p>
        </w:tc>
      </w:tr>
      <w:tr w:rsidR="008C6E8A" w14:paraId="63BDCB96" w14:textId="77777777" w:rsidTr="000C3185">
        <w:tc>
          <w:tcPr>
            <w:tcW w:w="8668" w:type="dxa"/>
            <w:gridSpan w:val="3"/>
            <w:tcBorders>
              <w:top w:val="single" w:sz="24" w:space="0" w:color="auto"/>
              <w:left w:val="single" w:sz="24" w:space="0" w:color="auto"/>
              <w:bottom w:val="single" w:sz="24" w:space="0" w:color="auto"/>
            </w:tcBorders>
          </w:tcPr>
          <w:p w14:paraId="424447F3" w14:textId="77777777" w:rsidR="008C6E8A" w:rsidRPr="00403132" w:rsidRDefault="008C6E8A" w:rsidP="00E81FD5">
            <w:pPr>
              <w:rPr>
                <w:szCs w:val="24"/>
              </w:rPr>
            </w:pPr>
            <w:r w:rsidRPr="00403132">
              <w:rPr>
                <w:rFonts w:cs="Arial"/>
                <w:szCs w:val="24"/>
              </w:rPr>
              <w:t xml:space="preserve">EXPENDITURE: Total cost of Outcome Proposal, etc, </w:t>
            </w:r>
            <w:proofErr w:type="spellStart"/>
            <w:r w:rsidRPr="00403132">
              <w:rPr>
                <w:rFonts w:cs="Arial"/>
                <w:szCs w:val="24"/>
              </w:rPr>
              <w:t>ie</w:t>
            </w:r>
            <w:proofErr w:type="spellEnd"/>
            <w:r w:rsidRPr="00403132">
              <w:rPr>
                <w:rFonts w:cs="Arial"/>
                <w:szCs w:val="24"/>
              </w:rPr>
              <w:t xml:space="preserve"> 1+2+3+4+5+6+7+8, etc.:</w:t>
            </w:r>
          </w:p>
        </w:tc>
        <w:tc>
          <w:tcPr>
            <w:tcW w:w="1140" w:type="dxa"/>
            <w:tcBorders>
              <w:top w:val="single" w:sz="24" w:space="0" w:color="auto"/>
              <w:bottom w:val="single" w:sz="24" w:space="0" w:color="auto"/>
              <w:right w:val="single" w:sz="24" w:space="0" w:color="auto"/>
            </w:tcBorders>
          </w:tcPr>
          <w:p w14:paraId="508915DC" w14:textId="77777777" w:rsidR="008C6E8A" w:rsidRPr="00403132" w:rsidRDefault="008C6E8A" w:rsidP="00E81FD5">
            <w:pPr>
              <w:jc w:val="right"/>
              <w:rPr>
                <w:sz w:val="28"/>
                <w:szCs w:val="28"/>
              </w:rPr>
            </w:pPr>
            <w:r w:rsidRPr="00403132">
              <w:rPr>
                <w:sz w:val="28"/>
                <w:szCs w:val="28"/>
              </w:rPr>
              <w:t>£0.00</w:t>
            </w:r>
          </w:p>
        </w:tc>
        <w:tc>
          <w:tcPr>
            <w:tcW w:w="677" w:type="dxa"/>
            <w:tcBorders>
              <w:top w:val="single" w:sz="24" w:space="0" w:color="auto"/>
              <w:bottom w:val="single" w:sz="24" w:space="0" w:color="auto"/>
            </w:tcBorders>
          </w:tcPr>
          <w:p w14:paraId="361877EF" w14:textId="77777777" w:rsidR="008C6E8A" w:rsidRPr="00403132" w:rsidRDefault="008C6E8A" w:rsidP="00E81FD5">
            <w:pPr>
              <w:jc w:val="center"/>
              <w:rPr>
                <w:rFonts w:cs="Arial"/>
                <w:szCs w:val="24"/>
              </w:rPr>
            </w:pPr>
            <w:r w:rsidRPr="00403132">
              <w:rPr>
                <w:rFonts w:cs="Arial"/>
                <w:szCs w:val="24"/>
              </w:rPr>
              <w:t>(A)</w:t>
            </w:r>
          </w:p>
        </w:tc>
      </w:tr>
      <w:tr w:rsidR="008C6E8A" w:rsidRPr="0013066E" w14:paraId="04CDF066" w14:textId="77777777" w:rsidTr="00BD2E99">
        <w:tc>
          <w:tcPr>
            <w:tcW w:w="7508" w:type="dxa"/>
            <w:gridSpan w:val="2"/>
            <w:tcBorders>
              <w:top w:val="single" w:sz="24" w:space="0" w:color="auto"/>
              <w:left w:val="single" w:sz="24" w:space="0" w:color="auto"/>
              <w:right w:val="single" w:sz="4" w:space="0" w:color="auto"/>
            </w:tcBorders>
          </w:tcPr>
          <w:p w14:paraId="03382970" w14:textId="55254D83" w:rsidR="008C6E8A" w:rsidRPr="00403132" w:rsidRDefault="00074A8D" w:rsidP="00E81FD5">
            <w:pPr>
              <w:rPr>
                <w:rFonts w:cs="Arial"/>
                <w:szCs w:val="24"/>
              </w:rPr>
            </w:pPr>
            <w:r w:rsidRPr="00403132">
              <w:rPr>
                <w:rFonts w:cs="Arial"/>
                <w:szCs w:val="24"/>
              </w:rPr>
              <w:t>Strength and Balance</w:t>
            </w:r>
            <w:r w:rsidR="008C6E8A" w:rsidRPr="00403132">
              <w:rPr>
                <w:rFonts w:cs="Arial"/>
                <w:szCs w:val="24"/>
              </w:rPr>
              <w:t xml:space="preserve"> </w:t>
            </w:r>
            <w:r w:rsidR="002161C6">
              <w:rPr>
                <w:rFonts w:cs="Arial"/>
                <w:szCs w:val="24"/>
              </w:rPr>
              <w:t>f</w:t>
            </w:r>
            <w:r w:rsidR="008C6E8A" w:rsidRPr="00403132">
              <w:rPr>
                <w:rFonts w:cs="Arial"/>
                <w:szCs w:val="24"/>
              </w:rPr>
              <w:t>unding you are applying for:</w:t>
            </w:r>
          </w:p>
        </w:tc>
        <w:tc>
          <w:tcPr>
            <w:tcW w:w="1160" w:type="dxa"/>
            <w:tcBorders>
              <w:top w:val="single" w:sz="24" w:space="0" w:color="auto"/>
            </w:tcBorders>
          </w:tcPr>
          <w:p w14:paraId="1C9A6F67" w14:textId="77777777" w:rsidR="008C6E8A" w:rsidRPr="00403132" w:rsidRDefault="008C6E8A" w:rsidP="00E81FD5">
            <w:pPr>
              <w:jc w:val="right"/>
              <w:rPr>
                <w:szCs w:val="24"/>
              </w:rPr>
            </w:pPr>
            <w:r w:rsidRPr="00403132">
              <w:rPr>
                <w:szCs w:val="24"/>
              </w:rPr>
              <w:t>£0.00</w:t>
            </w:r>
          </w:p>
        </w:tc>
        <w:tc>
          <w:tcPr>
            <w:tcW w:w="1140" w:type="dxa"/>
            <w:tcBorders>
              <w:top w:val="single" w:sz="24" w:space="0" w:color="auto"/>
              <w:right w:val="single" w:sz="24" w:space="0" w:color="auto"/>
            </w:tcBorders>
            <w:shd w:val="clear" w:color="auto" w:fill="FFFFFF" w:themeFill="text1"/>
          </w:tcPr>
          <w:p w14:paraId="6BB0815C" w14:textId="77777777" w:rsidR="008C6E8A" w:rsidRPr="00BD2E99" w:rsidRDefault="008C6E8A" w:rsidP="00E81FD5">
            <w:pPr>
              <w:jc w:val="right"/>
              <w:rPr>
                <w:color w:val="FFFFFF" w:themeColor="text1"/>
                <w:szCs w:val="24"/>
                <w:highlight w:val="black"/>
              </w:rPr>
            </w:pPr>
          </w:p>
        </w:tc>
        <w:tc>
          <w:tcPr>
            <w:tcW w:w="677" w:type="dxa"/>
            <w:tcBorders>
              <w:top w:val="single" w:sz="24" w:space="0" w:color="auto"/>
            </w:tcBorders>
          </w:tcPr>
          <w:p w14:paraId="6D5F8714" w14:textId="77777777" w:rsidR="008C6E8A" w:rsidRPr="00403132" w:rsidRDefault="008C6E8A" w:rsidP="00E81FD5">
            <w:pPr>
              <w:jc w:val="center"/>
              <w:rPr>
                <w:szCs w:val="24"/>
              </w:rPr>
            </w:pPr>
            <w:r w:rsidRPr="00403132">
              <w:rPr>
                <w:szCs w:val="24"/>
              </w:rPr>
              <w:t>(B)</w:t>
            </w:r>
          </w:p>
        </w:tc>
      </w:tr>
      <w:tr w:rsidR="008C6E8A" w:rsidRPr="0013066E" w14:paraId="2D895DAE" w14:textId="77777777" w:rsidTr="00BD2E99">
        <w:tc>
          <w:tcPr>
            <w:tcW w:w="7508" w:type="dxa"/>
            <w:gridSpan w:val="2"/>
            <w:tcBorders>
              <w:left w:val="single" w:sz="24" w:space="0" w:color="auto"/>
              <w:right w:val="single" w:sz="4" w:space="0" w:color="auto"/>
            </w:tcBorders>
          </w:tcPr>
          <w:p w14:paraId="6B8C1C58" w14:textId="13314AC1" w:rsidR="008C6E8A" w:rsidRPr="00403132" w:rsidRDefault="008C6E8A" w:rsidP="00E81FD5">
            <w:pPr>
              <w:rPr>
                <w:rFonts w:cs="Arial"/>
                <w:szCs w:val="24"/>
              </w:rPr>
            </w:pPr>
            <w:r w:rsidRPr="00403132">
              <w:rPr>
                <w:rFonts w:cs="Arial"/>
                <w:szCs w:val="24"/>
              </w:rPr>
              <w:t xml:space="preserve">Own </w:t>
            </w:r>
            <w:r w:rsidR="002161C6">
              <w:rPr>
                <w:rFonts w:cs="Arial"/>
                <w:szCs w:val="24"/>
              </w:rPr>
              <w:t>f</w:t>
            </w:r>
            <w:r w:rsidRPr="00403132">
              <w:rPr>
                <w:rFonts w:cs="Arial"/>
                <w:szCs w:val="24"/>
              </w:rPr>
              <w:t xml:space="preserve">unds already held, </w:t>
            </w:r>
            <w:proofErr w:type="spellStart"/>
            <w:r w:rsidRPr="00403132">
              <w:rPr>
                <w:rFonts w:cs="Arial"/>
                <w:szCs w:val="24"/>
              </w:rPr>
              <w:t>ie</w:t>
            </w:r>
            <w:proofErr w:type="spellEnd"/>
            <w:r w:rsidRPr="00403132">
              <w:rPr>
                <w:rFonts w:cs="Arial"/>
                <w:szCs w:val="24"/>
              </w:rPr>
              <w:t xml:space="preserve"> in </w:t>
            </w:r>
            <w:r w:rsidR="002161C6">
              <w:rPr>
                <w:rFonts w:cs="Arial"/>
                <w:szCs w:val="24"/>
              </w:rPr>
              <w:t>b</w:t>
            </w:r>
            <w:r w:rsidRPr="00403132">
              <w:rPr>
                <w:rFonts w:cs="Arial"/>
                <w:szCs w:val="24"/>
              </w:rPr>
              <w:t>ank</w:t>
            </w:r>
            <w:r w:rsidR="002161C6">
              <w:rPr>
                <w:rFonts w:cs="Arial"/>
                <w:szCs w:val="24"/>
              </w:rPr>
              <w:t xml:space="preserve"> or b</w:t>
            </w:r>
            <w:r w:rsidRPr="00403132">
              <w:rPr>
                <w:rFonts w:cs="Arial"/>
                <w:szCs w:val="24"/>
              </w:rPr>
              <w:t xml:space="preserve">uilding Society: </w:t>
            </w:r>
          </w:p>
        </w:tc>
        <w:tc>
          <w:tcPr>
            <w:tcW w:w="1160" w:type="dxa"/>
          </w:tcPr>
          <w:p w14:paraId="79284B02" w14:textId="77777777" w:rsidR="008C6E8A" w:rsidRPr="00403132" w:rsidRDefault="008C6E8A" w:rsidP="00E81FD5">
            <w:pPr>
              <w:jc w:val="right"/>
              <w:rPr>
                <w:szCs w:val="24"/>
              </w:rPr>
            </w:pPr>
            <w:r w:rsidRPr="00403132">
              <w:rPr>
                <w:szCs w:val="24"/>
              </w:rPr>
              <w:t>£0.00</w:t>
            </w:r>
          </w:p>
        </w:tc>
        <w:tc>
          <w:tcPr>
            <w:tcW w:w="1140" w:type="dxa"/>
            <w:tcBorders>
              <w:right w:val="single" w:sz="24" w:space="0" w:color="auto"/>
            </w:tcBorders>
            <w:shd w:val="clear" w:color="auto" w:fill="FFFFFF" w:themeFill="text1"/>
          </w:tcPr>
          <w:p w14:paraId="19D2936D" w14:textId="77777777" w:rsidR="008C6E8A" w:rsidRPr="00BD2E99" w:rsidRDefault="008C6E8A" w:rsidP="00E81FD5">
            <w:pPr>
              <w:jc w:val="right"/>
              <w:rPr>
                <w:color w:val="FFFFFF" w:themeColor="text1"/>
                <w:szCs w:val="24"/>
                <w:highlight w:val="black"/>
              </w:rPr>
            </w:pPr>
          </w:p>
        </w:tc>
        <w:tc>
          <w:tcPr>
            <w:tcW w:w="677" w:type="dxa"/>
          </w:tcPr>
          <w:p w14:paraId="3E6E6E47" w14:textId="77777777" w:rsidR="008C6E8A" w:rsidRPr="00403132" w:rsidRDefault="008C6E8A" w:rsidP="00E81FD5">
            <w:pPr>
              <w:jc w:val="center"/>
              <w:rPr>
                <w:rFonts w:cs="Arial"/>
                <w:szCs w:val="24"/>
              </w:rPr>
            </w:pPr>
            <w:r w:rsidRPr="00403132">
              <w:rPr>
                <w:rFonts w:cs="Arial"/>
                <w:szCs w:val="24"/>
              </w:rPr>
              <w:t>(C)</w:t>
            </w:r>
          </w:p>
        </w:tc>
      </w:tr>
      <w:tr w:rsidR="008C6E8A" w:rsidRPr="0013066E" w14:paraId="53986665" w14:textId="77777777" w:rsidTr="00BD2E99">
        <w:tc>
          <w:tcPr>
            <w:tcW w:w="7508" w:type="dxa"/>
            <w:gridSpan w:val="2"/>
            <w:tcBorders>
              <w:left w:val="single" w:sz="24" w:space="0" w:color="auto"/>
              <w:right w:val="single" w:sz="4" w:space="0" w:color="auto"/>
            </w:tcBorders>
          </w:tcPr>
          <w:p w14:paraId="09DBA56B" w14:textId="462759EB" w:rsidR="008C6E8A" w:rsidRPr="00403132" w:rsidRDefault="002161C6" w:rsidP="00E81FD5">
            <w:pPr>
              <w:rPr>
                <w:rFonts w:cs="Arial"/>
                <w:szCs w:val="24"/>
              </w:rPr>
            </w:pPr>
            <w:r>
              <w:rPr>
                <w:rFonts w:cs="Arial"/>
                <w:szCs w:val="24"/>
              </w:rPr>
              <w:t>Total m</w:t>
            </w:r>
            <w:r w:rsidR="008C6E8A" w:rsidRPr="00403132">
              <w:rPr>
                <w:rFonts w:cs="Arial"/>
                <w:szCs w:val="24"/>
              </w:rPr>
              <w:t>atch-</w:t>
            </w:r>
            <w:r>
              <w:rPr>
                <w:rFonts w:cs="Arial"/>
                <w:szCs w:val="24"/>
              </w:rPr>
              <w:t>f</w:t>
            </w:r>
            <w:r w:rsidR="008C6E8A" w:rsidRPr="00403132">
              <w:rPr>
                <w:rFonts w:cs="Arial"/>
                <w:szCs w:val="24"/>
              </w:rPr>
              <w:t xml:space="preserve">unding </w:t>
            </w:r>
            <w:r>
              <w:rPr>
                <w:rFonts w:cs="Arial"/>
                <w:szCs w:val="24"/>
              </w:rPr>
              <w:t>a</w:t>
            </w:r>
            <w:r w:rsidR="008C6E8A" w:rsidRPr="00403132">
              <w:rPr>
                <w:rFonts w:cs="Arial"/>
                <w:szCs w:val="24"/>
              </w:rPr>
              <w:t xml:space="preserve">warded by others but </w:t>
            </w:r>
            <w:r>
              <w:rPr>
                <w:rFonts w:cs="Arial"/>
                <w:szCs w:val="24"/>
              </w:rPr>
              <w:t>not</w:t>
            </w:r>
            <w:r w:rsidR="008C6E8A" w:rsidRPr="00403132">
              <w:rPr>
                <w:rFonts w:cs="Arial"/>
                <w:szCs w:val="24"/>
              </w:rPr>
              <w:t xml:space="preserve"> in your </w:t>
            </w:r>
            <w:r>
              <w:rPr>
                <w:rFonts w:cs="Arial"/>
                <w:szCs w:val="24"/>
              </w:rPr>
              <w:t>a</w:t>
            </w:r>
            <w:r w:rsidR="008C6E8A" w:rsidRPr="00403132">
              <w:rPr>
                <w:rFonts w:cs="Arial"/>
                <w:szCs w:val="24"/>
              </w:rPr>
              <w:t xml:space="preserve">ccount yet:  </w:t>
            </w:r>
          </w:p>
        </w:tc>
        <w:tc>
          <w:tcPr>
            <w:tcW w:w="1160" w:type="dxa"/>
          </w:tcPr>
          <w:p w14:paraId="4A65BF1B" w14:textId="77777777" w:rsidR="008C6E8A" w:rsidRPr="00403132" w:rsidRDefault="008C6E8A" w:rsidP="00E81FD5">
            <w:pPr>
              <w:jc w:val="right"/>
              <w:rPr>
                <w:szCs w:val="24"/>
              </w:rPr>
            </w:pPr>
            <w:r w:rsidRPr="00403132">
              <w:rPr>
                <w:szCs w:val="24"/>
              </w:rPr>
              <w:t>£0.00</w:t>
            </w:r>
          </w:p>
        </w:tc>
        <w:tc>
          <w:tcPr>
            <w:tcW w:w="1140" w:type="dxa"/>
            <w:tcBorders>
              <w:right w:val="single" w:sz="24" w:space="0" w:color="auto"/>
            </w:tcBorders>
            <w:shd w:val="clear" w:color="auto" w:fill="FFFFFF" w:themeFill="text1"/>
          </w:tcPr>
          <w:p w14:paraId="3C61425B" w14:textId="77777777" w:rsidR="008C6E8A" w:rsidRPr="00BD2E99" w:rsidRDefault="008C6E8A" w:rsidP="00E81FD5">
            <w:pPr>
              <w:jc w:val="right"/>
              <w:rPr>
                <w:color w:val="FFFFFF" w:themeColor="text1"/>
                <w:szCs w:val="24"/>
                <w:highlight w:val="black"/>
              </w:rPr>
            </w:pPr>
          </w:p>
        </w:tc>
        <w:tc>
          <w:tcPr>
            <w:tcW w:w="677" w:type="dxa"/>
          </w:tcPr>
          <w:p w14:paraId="7A3B64D6" w14:textId="77777777" w:rsidR="008C6E8A" w:rsidRPr="00403132" w:rsidRDefault="008C6E8A" w:rsidP="00E81FD5">
            <w:pPr>
              <w:jc w:val="center"/>
              <w:rPr>
                <w:szCs w:val="24"/>
              </w:rPr>
            </w:pPr>
            <w:r w:rsidRPr="00403132">
              <w:rPr>
                <w:szCs w:val="24"/>
              </w:rPr>
              <w:t>(D)</w:t>
            </w:r>
          </w:p>
        </w:tc>
      </w:tr>
      <w:tr w:rsidR="008C6E8A" w:rsidRPr="0013066E" w14:paraId="21D276DA" w14:textId="77777777" w:rsidTr="00BD2E99">
        <w:tc>
          <w:tcPr>
            <w:tcW w:w="7508" w:type="dxa"/>
            <w:gridSpan w:val="2"/>
            <w:tcBorders>
              <w:left w:val="single" w:sz="24" w:space="0" w:color="auto"/>
              <w:right w:val="single" w:sz="4" w:space="0" w:color="auto"/>
            </w:tcBorders>
          </w:tcPr>
          <w:p w14:paraId="189D05E3" w14:textId="3924D2D5" w:rsidR="008C6E8A" w:rsidRPr="00403132" w:rsidRDefault="002161C6" w:rsidP="00E81FD5">
            <w:pPr>
              <w:rPr>
                <w:rFonts w:cs="Arial"/>
                <w:szCs w:val="24"/>
              </w:rPr>
            </w:pPr>
            <w:r>
              <w:rPr>
                <w:rFonts w:cs="Arial"/>
                <w:szCs w:val="24"/>
              </w:rPr>
              <w:t>Total</w:t>
            </w:r>
            <w:r w:rsidR="008C6E8A" w:rsidRPr="00403132">
              <w:rPr>
                <w:rFonts w:cs="Arial"/>
                <w:szCs w:val="24"/>
              </w:rPr>
              <w:t xml:space="preserve"> of </w:t>
            </w:r>
            <w:r>
              <w:rPr>
                <w:rFonts w:cs="Arial"/>
                <w:szCs w:val="24"/>
              </w:rPr>
              <w:t>v</w:t>
            </w:r>
            <w:r w:rsidR="008C6E8A" w:rsidRPr="00403132">
              <w:rPr>
                <w:rFonts w:cs="Arial"/>
                <w:szCs w:val="24"/>
              </w:rPr>
              <w:t xml:space="preserve">olunteer </w:t>
            </w:r>
            <w:r>
              <w:rPr>
                <w:rFonts w:cs="Arial"/>
                <w:szCs w:val="24"/>
              </w:rPr>
              <w:t>h</w:t>
            </w:r>
            <w:r w:rsidR="008C6E8A" w:rsidRPr="00403132">
              <w:rPr>
                <w:rFonts w:cs="Arial"/>
                <w:szCs w:val="24"/>
              </w:rPr>
              <w:t xml:space="preserve">ours (from above table):  </w:t>
            </w:r>
          </w:p>
        </w:tc>
        <w:tc>
          <w:tcPr>
            <w:tcW w:w="1160" w:type="dxa"/>
          </w:tcPr>
          <w:p w14:paraId="5AF79D18" w14:textId="77777777" w:rsidR="008C6E8A" w:rsidRPr="00403132" w:rsidRDefault="008C6E8A" w:rsidP="00E81FD5">
            <w:pPr>
              <w:jc w:val="right"/>
              <w:rPr>
                <w:szCs w:val="24"/>
              </w:rPr>
            </w:pPr>
            <w:r w:rsidRPr="00403132">
              <w:rPr>
                <w:szCs w:val="24"/>
              </w:rPr>
              <w:t>£0.00</w:t>
            </w:r>
          </w:p>
        </w:tc>
        <w:tc>
          <w:tcPr>
            <w:tcW w:w="1140" w:type="dxa"/>
            <w:tcBorders>
              <w:right w:val="single" w:sz="24" w:space="0" w:color="auto"/>
            </w:tcBorders>
            <w:shd w:val="clear" w:color="auto" w:fill="FFFFFF" w:themeFill="text1"/>
          </w:tcPr>
          <w:p w14:paraId="6852946F" w14:textId="77777777" w:rsidR="008C6E8A" w:rsidRPr="00BD2E99" w:rsidRDefault="008C6E8A" w:rsidP="00E81FD5">
            <w:pPr>
              <w:jc w:val="right"/>
              <w:rPr>
                <w:color w:val="FFFFFF" w:themeColor="text1"/>
                <w:szCs w:val="24"/>
                <w:highlight w:val="black"/>
              </w:rPr>
            </w:pPr>
          </w:p>
        </w:tc>
        <w:tc>
          <w:tcPr>
            <w:tcW w:w="677" w:type="dxa"/>
          </w:tcPr>
          <w:p w14:paraId="431543AF" w14:textId="77777777" w:rsidR="008C6E8A" w:rsidRPr="00403132" w:rsidRDefault="008C6E8A" w:rsidP="00E81FD5">
            <w:pPr>
              <w:jc w:val="center"/>
              <w:rPr>
                <w:szCs w:val="24"/>
              </w:rPr>
            </w:pPr>
            <w:r w:rsidRPr="00403132">
              <w:rPr>
                <w:szCs w:val="24"/>
              </w:rPr>
              <w:t>(E)</w:t>
            </w:r>
          </w:p>
        </w:tc>
      </w:tr>
      <w:tr w:rsidR="008C6E8A" w:rsidRPr="0013066E" w14:paraId="63A9B39B" w14:textId="77777777" w:rsidTr="00403132">
        <w:tc>
          <w:tcPr>
            <w:tcW w:w="7508" w:type="dxa"/>
            <w:gridSpan w:val="2"/>
            <w:tcBorders>
              <w:left w:val="single" w:sz="24" w:space="0" w:color="auto"/>
              <w:bottom w:val="single" w:sz="24" w:space="0" w:color="auto"/>
              <w:right w:val="single" w:sz="4" w:space="0" w:color="auto"/>
            </w:tcBorders>
          </w:tcPr>
          <w:p w14:paraId="222660B7" w14:textId="564BFA38" w:rsidR="008C6E8A" w:rsidRPr="00403132" w:rsidRDefault="00403132" w:rsidP="00E81FD5">
            <w:pPr>
              <w:rPr>
                <w:rFonts w:cs="Arial"/>
                <w:bCs/>
                <w:szCs w:val="24"/>
              </w:rPr>
            </w:pPr>
            <w:r>
              <w:rPr>
                <w:rFonts w:cs="Arial"/>
                <w:bCs/>
                <w:szCs w:val="24"/>
              </w:rPr>
              <w:t>Total v</w:t>
            </w:r>
            <w:r w:rsidR="008C6E8A" w:rsidRPr="00403132">
              <w:rPr>
                <w:rFonts w:cs="Arial"/>
                <w:bCs/>
                <w:szCs w:val="24"/>
              </w:rPr>
              <w:t xml:space="preserve">alue of </w:t>
            </w:r>
            <w:r>
              <w:rPr>
                <w:rFonts w:cs="Arial"/>
                <w:bCs/>
                <w:szCs w:val="24"/>
              </w:rPr>
              <w:t>d</w:t>
            </w:r>
            <w:r w:rsidR="008C6E8A" w:rsidRPr="00403132">
              <w:rPr>
                <w:rFonts w:cs="Arial"/>
                <w:bCs/>
                <w:szCs w:val="24"/>
              </w:rPr>
              <w:t xml:space="preserve">onated </w:t>
            </w:r>
            <w:r>
              <w:rPr>
                <w:rFonts w:cs="Arial"/>
                <w:bCs/>
                <w:szCs w:val="24"/>
              </w:rPr>
              <w:t>g</w:t>
            </w:r>
            <w:r w:rsidR="008C6E8A" w:rsidRPr="00403132">
              <w:rPr>
                <w:rFonts w:cs="Arial"/>
                <w:bCs/>
                <w:szCs w:val="24"/>
              </w:rPr>
              <w:t>oods</w:t>
            </w:r>
            <w:r>
              <w:rPr>
                <w:rFonts w:cs="Arial"/>
                <w:bCs/>
                <w:szCs w:val="24"/>
              </w:rPr>
              <w:t xml:space="preserve"> and v</w:t>
            </w:r>
            <w:r w:rsidR="008C6E8A" w:rsidRPr="00403132">
              <w:rPr>
                <w:rFonts w:cs="Arial"/>
                <w:bCs/>
                <w:szCs w:val="24"/>
              </w:rPr>
              <w:t>alue of Discount (from above table):</w:t>
            </w:r>
          </w:p>
        </w:tc>
        <w:tc>
          <w:tcPr>
            <w:tcW w:w="1160" w:type="dxa"/>
            <w:tcBorders>
              <w:bottom w:val="single" w:sz="24" w:space="0" w:color="auto"/>
            </w:tcBorders>
          </w:tcPr>
          <w:p w14:paraId="355905F4" w14:textId="77777777" w:rsidR="008C6E8A" w:rsidRPr="00403132" w:rsidRDefault="008C6E8A" w:rsidP="00E81FD5">
            <w:pPr>
              <w:jc w:val="right"/>
              <w:rPr>
                <w:bCs/>
                <w:szCs w:val="24"/>
              </w:rPr>
            </w:pPr>
            <w:r w:rsidRPr="00403132">
              <w:rPr>
                <w:bCs/>
                <w:szCs w:val="24"/>
              </w:rPr>
              <w:t>£0.00</w:t>
            </w:r>
          </w:p>
        </w:tc>
        <w:tc>
          <w:tcPr>
            <w:tcW w:w="1140" w:type="dxa"/>
            <w:tcBorders>
              <w:bottom w:val="single" w:sz="24" w:space="0" w:color="auto"/>
              <w:right w:val="single" w:sz="24" w:space="0" w:color="auto"/>
            </w:tcBorders>
            <w:shd w:val="clear" w:color="auto" w:fill="FFFFFF" w:themeFill="text1"/>
          </w:tcPr>
          <w:p w14:paraId="33462155" w14:textId="77777777" w:rsidR="008C6E8A" w:rsidRPr="00403132" w:rsidRDefault="008C6E8A" w:rsidP="00E81FD5">
            <w:pPr>
              <w:jc w:val="right"/>
              <w:rPr>
                <w:bCs/>
                <w:color w:val="FFFFFF" w:themeColor="text1"/>
                <w:szCs w:val="24"/>
              </w:rPr>
            </w:pPr>
          </w:p>
        </w:tc>
        <w:tc>
          <w:tcPr>
            <w:tcW w:w="677" w:type="dxa"/>
            <w:shd w:val="clear" w:color="auto" w:fill="BFBFBF" w:themeFill="background1" w:themeFillShade="BF"/>
          </w:tcPr>
          <w:p w14:paraId="24797C7E" w14:textId="77777777" w:rsidR="008C6E8A" w:rsidRPr="00403132" w:rsidRDefault="008C6E8A" w:rsidP="00E81FD5">
            <w:pPr>
              <w:jc w:val="center"/>
              <w:rPr>
                <w:bCs/>
                <w:szCs w:val="24"/>
              </w:rPr>
            </w:pPr>
            <w:r w:rsidRPr="00403132">
              <w:rPr>
                <w:bCs/>
                <w:szCs w:val="24"/>
              </w:rPr>
              <w:t>(F)</w:t>
            </w:r>
          </w:p>
        </w:tc>
      </w:tr>
      <w:tr w:rsidR="008C6E8A" w:rsidRPr="0013066E" w14:paraId="5D9FDFBD" w14:textId="77777777" w:rsidTr="00403132">
        <w:tc>
          <w:tcPr>
            <w:tcW w:w="8668" w:type="dxa"/>
            <w:gridSpan w:val="3"/>
            <w:tcBorders>
              <w:top w:val="single" w:sz="24" w:space="0" w:color="auto"/>
              <w:left w:val="single" w:sz="24" w:space="0" w:color="auto"/>
              <w:bottom w:val="single" w:sz="24" w:space="0" w:color="auto"/>
              <w:right w:val="single" w:sz="24" w:space="0" w:color="auto"/>
            </w:tcBorders>
          </w:tcPr>
          <w:p w14:paraId="005C263E" w14:textId="0997595D" w:rsidR="008C6E8A" w:rsidRPr="00403132" w:rsidRDefault="00403132" w:rsidP="7F7C9D82">
            <w:pPr>
              <w:rPr>
                <w:bCs/>
              </w:rPr>
            </w:pPr>
            <w:r>
              <w:rPr>
                <w:rFonts w:cs="Arial"/>
                <w:bCs/>
              </w:rPr>
              <w:lastRenderedPageBreak/>
              <w:t>Income</w:t>
            </w:r>
            <w:r w:rsidR="01B0169D" w:rsidRPr="00403132">
              <w:rPr>
                <w:rFonts w:cs="Arial"/>
                <w:bCs/>
              </w:rPr>
              <w:t xml:space="preserve">: </w:t>
            </w:r>
            <w:r>
              <w:rPr>
                <w:rFonts w:cs="Arial"/>
                <w:bCs/>
              </w:rPr>
              <w:t>Total</w:t>
            </w:r>
            <w:r w:rsidR="01B0169D" w:rsidRPr="00403132">
              <w:rPr>
                <w:rFonts w:cs="Arial"/>
                <w:bCs/>
              </w:rPr>
              <w:t xml:space="preserve"> </w:t>
            </w:r>
            <w:r>
              <w:rPr>
                <w:rFonts w:cs="Arial"/>
                <w:bCs/>
              </w:rPr>
              <w:t>f</w:t>
            </w:r>
            <w:r w:rsidR="01B0169D" w:rsidRPr="00403132">
              <w:rPr>
                <w:rFonts w:cs="Arial"/>
                <w:bCs/>
              </w:rPr>
              <w:t>unding available, if funding is approved, i</w:t>
            </w:r>
            <w:r w:rsidR="0E47226A" w:rsidRPr="00403132">
              <w:rPr>
                <w:rFonts w:cs="Arial"/>
                <w:bCs/>
              </w:rPr>
              <w:t>.</w:t>
            </w:r>
            <w:r w:rsidR="01B0169D" w:rsidRPr="00403132">
              <w:rPr>
                <w:rFonts w:cs="Arial"/>
                <w:bCs/>
              </w:rPr>
              <w:t>e</w:t>
            </w:r>
            <w:r w:rsidR="03AD17EB" w:rsidRPr="00403132">
              <w:rPr>
                <w:rFonts w:cs="Arial"/>
                <w:bCs/>
              </w:rPr>
              <w:t>.</w:t>
            </w:r>
            <w:r w:rsidR="01B0169D" w:rsidRPr="00403132">
              <w:rPr>
                <w:rFonts w:cs="Arial"/>
                <w:bCs/>
              </w:rPr>
              <w:t xml:space="preserve"> B+C+D+E+F:</w:t>
            </w:r>
          </w:p>
        </w:tc>
        <w:tc>
          <w:tcPr>
            <w:tcW w:w="1140" w:type="dxa"/>
            <w:tcBorders>
              <w:top w:val="single" w:sz="24" w:space="0" w:color="auto"/>
              <w:left w:val="single" w:sz="24" w:space="0" w:color="auto"/>
              <w:bottom w:val="single" w:sz="24" w:space="0" w:color="auto"/>
              <w:right w:val="single" w:sz="24" w:space="0" w:color="auto"/>
            </w:tcBorders>
          </w:tcPr>
          <w:p w14:paraId="6A33BF56" w14:textId="77777777" w:rsidR="008C6E8A" w:rsidRPr="00403132" w:rsidRDefault="008C6E8A" w:rsidP="00E81FD5">
            <w:pPr>
              <w:jc w:val="right"/>
              <w:rPr>
                <w:bCs/>
                <w:sz w:val="28"/>
                <w:szCs w:val="28"/>
              </w:rPr>
            </w:pPr>
            <w:r w:rsidRPr="00403132">
              <w:rPr>
                <w:bCs/>
                <w:sz w:val="28"/>
                <w:szCs w:val="28"/>
              </w:rPr>
              <w:t>£0.00</w:t>
            </w:r>
          </w:p>
        </w:tc>
        <w:tc>
          <w:tcPr>
            <w:tcW w:w="677" w:type="dxa"/>
            <w:tcBorders>
              <w:bottom w:val="single" w:sz="24" w:space="0" w:color="auto"/>
            </w:tcBorders>
            <w:shd w:val="clear" w:color="auto" w:fill="BFBFBF" w:themeFill="background1" w:themeFillShade="BF"/>
          </w:tcPr>
          <w:p w14:paraId="5E402387" w14:textId="77777777" w:rsidR="008C6E8A" w:rsidRPr="00403132" w:rsidRDefault="008C6E8A" w:rsidP="00E81FD5">
            <w:pPr>
              <w:jc w:val="center"/>
              <w:rPr>
                <w:rFonts w:cs="Arial"/>
                <w:bCs/>
                <w:szCs w:val="24"/>
              </w:rPr>
            </w:pPr>
            <w:r w:rsidRPr="00403132">
              <w:rPr>
                <w:rFonts w:cs="Arial"/>
                <w:bCs/>
                <w:szCs w:val="24"/>
              </w:rPr>
              <w:t>(G)</w:t>
            </w:r>
          </w:p>
        </w:tc>
      </w:tr>
      <w:tr w:rsidR="008C6E8A" w:rsidRPr="0013066E" w14:paraId="5490A0FD" w14:textId="77777777" w:rsidTr="00403132">
        <w:tc>
          <w:tcPr>
            <w:tcW w:w="8668" w:type="dxa"/>
            <w:gridSpan w:val="3"/>
            <w:tcBorders>
              <w:top w:val="single" w:sz="24" w:space="0" w:color="auto"/>
              <w:left w:val="single" w:sz="24" w:space="0" w:color="auto"/>
              <w:bottom w:val="single" w:sz="24" w:space="0" w:color="auto"/>
              <w:right w:val="single" w:sz="24" w:space="0" w:color="auto"/>
            </w:tcBorders>
          </w:tcPr>
          <w:p w14:paraId="59572C80" w14:textId="551DD13F" w:rsidR="008C6E8A" w:rsidRPr="00403132" w:rsidRDefault="01B0169D" w:rsidP="7F7C9D82">
            <w:pPr>
              <w:rPr>
                <w:bCs/>
              </w:rPr>
            </w:pPr>
            <w:r w:rsidRPr="00403132">
              <w:rPr>
                <w:rFonts w:cs="Arial"/>
                <w:bCs/>
              </w:rPr>
              <w:t xml:space="preserve">Funding </w:t>
            </w:r>
            <w:r w:rsidR="00403132">
              <w:rPr>
                <w:rFonts w:cs="Arial"/>
                <w:bCs/>
              </w:rPr>
              <w:t>s</w:t>
            </w:r>
            <w:r w:rsidRPr="00403132">
              <w:rPr>
                <w:rFonts w:cs="Arial"/>
                <w:bCs/>
              </w:rPr>
              <w:t>hortfall, if any, i</w:t>
            </w:r>
            <w:r w:rsidR="3ED75473" w:rsidRPr="00403132">
              <w:rPr>
                <w:rFonts w:cs="Arial"/>
                <w:bCs/>
              </w:rPr>
              <w:t>.</w:t>
            </w:r>
            <w:r w:rsidRPr="00403132">
              <w:rPr>
                <w:rFonts w:cs="Arial"/>
                <w:bCs/>
              </w:rPr>
              <w:t>e</w:t>
            </w:r>
            <w:r w:rsidR="3ED75473" w:rsidRPr="00403132">
              <w:rPr>
                <w:rFonts w:cs="Arial"/>
                <w:bCs/>
              </w:rPr>
              <w:t>.</w:t>
            </w:r>
            <w:r w:rsidRPr="00403132">
              <w:rPr>
                <w:rFonts w:cs="Arial"/>
                <w:bCs/>
              </w:rPr>
              <w:t xml:space="preserve"> (A) minus (G):</w:t>
            </w:r>
          </w:p>
        </w:tc>
        <w:tc>
          <w:tcPr>
            <w:tcW w:w="1140" w:type="dxa"/>
            <w:tcBorders>
              <w:top w:val="single" w:sz="24" w:space="0" w:color="auto"/>
              <w:left w:val="single" w:sz="24" w:space="0" w:color="auto"/>
              <w:bottom w:val="single" w:sz="24" w:space="0" w:color="auto"/>
              <w:right w:val="single" w:sz="24" w:space="0" w:color="auto"/>
            </w:tcBorders>
          </w:tcPr>
          <w:p w14:paraId="00531859" w14:textId="77777777" w:rsidR="008C6E8A" w:rsidRPr="00403132" w:rsidRDefault="008C6E8A" w:rsidP="00E81FD5">
            <w:pPr>
              <w:jc w:val="right"/>
              <w:rPr>
                <w:bCs/>
                <w:sz w:val="28"/>
                <w:szCs w:val="28"/>
              </w:rPr>
            </w:pPr>
            <w:r w:rsidRPr="00403132">
              <w:rPr>
                <w:bCs/>
                <w:color w:val="FFFFFF" w:themeColor="background1"/>
                <w:sz w:val="28"/>
                <w:szCs w:val="28"/>
              </w:rPr>
              <w:t>£0.00</w:t>
            </w:r>
          </w:p>
        </w:tc>
        <w:tc>
          <w:tcPr>
            <w:tcW w:w="677" w:type="dxa"/>
            <w:tcBorders>
              <w:top w:val="single" w:sz="24" w:space="0" w:color="auto"/>
              <w:left w:val="single" w:sz="24" w:space="0" w:color="auto"/>
              <w:bottom w:val="single" w:sz="24" w:space="0" w:color="auto"/>
              <w:right w:val="single" w:sz="24" w:space="0" w:color="auto"/>
            </w:tcBorders>
            <w:shd w:val="clear" w:color="auto" w:fill="BFBFBF" w:themeFill="background1" w:themeFillShade="BF"/>
          </w:tcPr>
          <w:p w14:paraId="0ED9CCC0" w14:textId="77777777" w:rsidR="008C6E8A" w:rsidRPr="00403132" w:rsidRDefault="008C6E8A" w:rsidP="00E81FD5">
            <w:pPr>
              <w:jc w:val="center"/>
              <w:rPr>
                <w:bCs/>
                <w:szCs w:val="24"/>
              </w:rPr>
            </w:pPr>
            <w:r w:rsidRPr="00403132">
              <w:rPr>
                <w:bCs/>
                <w:szCs w:val="24"/>
              </w:rPr>
              <w:t>(H)</w:t>
            </w:r>
          </w:p>
        </w:tc>
      </w:tr>
    </w:tbl>
    <w:p w14:paraId="1C71CB17" w14:textId="6F02044E" w:rsidR="00265509" w:rsidRDefault="00265509" w:rsidP="00B96E8B">
      <w:pPr>
        <w:rPr>
          <w:b/>
          <w:bCs/>
        </w:rPr>
      </w:pPr>
    </w:p>
    <w:tbl>
      <w:tblPr>
        <w:tblStyle w:val="TableGrid"/>
        <w:tblW w:w="9852" w:type="dxa"/>
        <w:tblInd w:w="-76" w:type="dxa"/>
        <w:tblLook w:val="04A0" w:firstRow="1" w:lastRow="0" w:firstColumn="1" w:lastColumn="0" w:noHBand="0" w:noVBand="1"/>
      </w:tblPr>
      <w:tblGrid>
        <w:gridCol w:w="4324"/>
        <w:gridCol w:w="5528"/>
      </w:tblGrid>
      <w:tr w:rsidR="00034CD3" w14:paraId="726B7575" w14:textId="77777777" w:rsidTr="00BD2E99">
        <w:trPr>
          <w:trHeight w:val="722"/>
        </w:trPr>
        <w:tc>
          <w:tcPr>
            <w:tcW w:w="4324" w:type="dxa"/>
            <w:shd w:val="clear" w:color="auto" w:fill="FFFFFF" w:themeFill="background1"/>
          </w:tcPr>
          <w:p w14:paraId="1E9672B1" w14:textId="42E8711B" w:rsidR="00034CD3" w:rsidRPr="00403132" w:rsidRDefault="00034CD3" w:rsidP="00E81FD5">
            <w:r w:rsidRPr="00403132">
              <w:t xml:space="preserve">If there is a </w:t>
            </w:r>
            <w:r w:rsidR="00403132" w:rsidRPr="00403132">
              <w:t>funding shortfall</w:t>
            </w:r>
            <w:r w:rsidR="00CE6B78" w:rsidRPr="00403132">
              <w:t xml:space="preserve"> </w:t>
            </w:r>
            <w:r w:rsidR="00CE6B78" w:rsidRPr="00403132">
              <w:rPr>
                <w:rFonts w:cs="Arial"/>
                <w:szCs w:val="24"/>
              </w:rPr>
              <w:t>(</w:t>
            </w:r>
            <w:r w:rsidR="002123F4" w:rsidRPr="00403132">
              <w:rPr>
                <w:rFonts w:cs="Arial"/>
                <w:szCs w:val="24"/>
              </w:rPr>
              <w:t>H</w:t>
            </w:r>
            <w:r w:rsidR="00CE6B78" w:rsidRPr="00403132">
              <w:rPr>
                <w:rFonts w:cs="Arial"/>
                <w:szCs w:val="24"/>
              </w:rPr>
              <w:t>)</w:t>
            </w:r>
            <w:r w:rsidRPr="00403132">
              <w:t>, please explain how</w:t>
            </w:r>
            <w:r w:rsidR="005B5152">
              <w:t xml:space="preserve"> a</w:t>
            </w:r>
            <w:r w:rsidR="009E28B2">
              <w:t xml:space="preserve">nd </w:t>
            </w:r>
            <w:r w:rsidRPr="00403132">
              <w:t>where you aim to make that up and when:</w:t>
            </w:r>
          </w:p>
        </w:tc>
        <w:tc>
          <w:tcPr>
            <w:tcW w:w="5528" w:type="dxa"/>
          </w:tcPr>
          <w:p w14:paraId="0CBAB982" w14:textId="63DA8B61" w:rsidR="00034CD3" w:rsidRDefault="00034CD3" w:rsidP="00E81FD5"/>
        </w:tc>
      </w:tr>
    </w:tbl>
    <w:p w14:paraId="2BBA2126" w14:textId="77777777" w:rsidR="00034CD3" w:rsidRDefault="00034CD3" w:rsidP="00B96E8B">
      <w:pPr>
        <w:rPr>
          <w:b/>
          <w:bCs/>
        </w:rPr>
      </w:pPr>
    </w:p>
    <w:tbl>
      <w:tblPr>
        <w:tblStyle w:val="TableGrid"/>
        <w:tblW w:w="9852" w:type="dxa"/>
        <w:tblInd w:w="-76" w:type="dxa"/>
        <w:tblLook w:val="04A0" w:firstRow="1" w:lastRow="0" w:firstColumn="1" w:lastColumn="0" w:noHBand="0" w:noVBand="1"/>
      </w:tblPr>
      <w:tblGrid>
        <w:gridCol w:w="4324"/>
        <w:gridCol w:w="5528"/>
      </w:tblGrid>
      <w:tr w:rsidR="00304DC8" w14:paraId="1BAF44DC" w14:textId="77777777" w:rsidTr="00BD2E99">
        <w:trPr>
          <w:trHeight w:val="722"/>
        </w:trPr>
        <w:tc>
          <w:tcPr>
            <w:tcW w:w="4324" w:type="dxa"/>
            <w:shd w:val="clear" w:color="auto" w:fill="FFFFFF" w:themeFill="background1"/>
          </w:tcPr>
          <w:p w14:paraId="2595EA59" w14:textId="4D235D6E" w:rsidR="00304DC8" w:rsidRPr="00403132" w:rsidRDefault="00304DC8" w:rsidP="00304DC8">
            <w:bookmarkStart w:id="2" w:name="_Hlk155356800"/>
            <w:r w:rsidRPr="00403132">
              <w:t xml:space="preserve">Costs - </w:t>
            </w:r>
            <w:r w:rsidR="00927DE3">
              <w:t>f</w:t>
            </w:r>
            <w:r w:rsidRPr="00403132">
              <w:t>urther Info: Only complete this box if you need to add further clarity regarding your costs</w:t>
            </w:r>
            <w:r w:rsidR="000646C9" w:rsidRPr="00403132">
              <w:t>:</w:t>
            </w:r>
          </w:p>
        </w:tc>
        <w:tc>
          <w:tcPr>
            <w:tcW w:w="5528" w:type="dxa"/>
          </w:tcPr>
          <w:p w14:paraId="034C2836" w14:textId="4A15BDCC" w:rsidR="00304DC8" w:rsidRDefault="00304DC8" w:rsidP="00E81FD5"/>
        </w:tc>
      </w:tr>
      <w:bookmarkEnd w:id="2"/>
    </w:tbl>
    <w:p w14:paraId="41EF8D41" w14:textId="4A5F524D" w:rsidR="005955F7" w:rsidRDefault="005955F7" w:rsidP="7F7C9D82">
      <w:pPr>
        <w:rPr>
          <w:b/>
          <w:bCs/>
        </w:rPr>
      </w:pPr>
    </w:p>
    <w:p w14:paraId="26C51F6C" w14:textId="077EF71F" w:rsidR="003B6D41" w:rsidRPr="00BD2E99" w:rsidRDefault="00265509" w:rsidP="00B023B7">
      <w:pPr>
        <w:pStyle w:val="ListParagraph"/>
        <w:numPr>
          <w:ilvl w:val="0"/>
          <w:numId w:val="6"/>
        </w:numPr>
        <w:shd w:val="clear" w:color="auto" w:fill="D9D9D9" w:themeFill="background1" w:themeFillShade="D9"/>
        <w:rPr>
          <w:sz w:val="28"/>
          <w:szCs w:val="28"/>
        </w:rPr>
      </w:pPr>
      <w:r w:rsidRPr="00BD2E99">
        <w:rPr>
          <w:sz w:val="28"/>
          <w:szCs w:val="28"/>
        </w:rPr>
        <w:t xml:space="preserve">Delivery </w:t>
      </w:r>
      <w:r w:rsidR="00927DE3" w:rsidRPr="00BD2E99">
        <w:rPr>
          <w:sz w:val="28"/>
          <w:szCs w:val="28"/>
        </w:rPr>
        <w:t>o</w:t>
      </w:r>
      <w:r w:rsidR="003B6D41" w:rsidRPr="00BD2E99">
        <w:rPr>
          <w:sz w:val="28"/>
          <w:szCs w:val="28"/>
        </w:rPr>
        <w:t xml:space="preserve">rganisation </w:t>
      </w:r>
      <w:r w:rsidR="00927DE3" w:rsidRPr="00BD2E99">
        <w:rPr>
          <w:sz w:val="28"/>
          <w:szCs w:val="28"/>
        </w:rPr>
        <w:t>s</w:t>
      </w:r>
      <w:r w:rsidR="003B6D41" w:rsidRPr="00BD2E99">
        <w:rPr>
          <w:sz w:val="28"/>
          <w:szCs w:val="28"/>
        </w:rPr>
        <w:t>tatus:</w:t>
      </w:r>
    </w:p>
    <w:tbl>
      <w:tblPr>
        <w:tblStyle w:val="TableGrid"/>
        <w:tblW w:w="9994" w:type="dxa"/>
        <w:tblInd w:w="-76" w:type="dxa"/>
        <w:tblLook w:val="04A0" w:firstRow="1" w:lastRow="0" w:firstColumn="1" w:lastColumn="0" w:noHBand="0" w:noVBand="1"/>
      </w:tblPr>
      <w:tblGrid>
        <w:gridCol w:w="5174"/>
        <w:gridCol w:w="4820"/>
      </w:tblGrid>
      <w:tr w:rsidR="003B6D41" w14:paraId="4374B454" w14:textId="77777777" w:rsidTr="00927DE3">
        <w:tc>
          <w:tcPr>
            <w:tcW w:w="5174" w:type="dxa"/>
          </w:tcPr>
          <w:p w14:paraId="73532FAC" w14:textId="5FEE98D3" w:rsidR="003B6D41" w:rsidRPr="00580F6E" w:rsidRDefault="003B6D41" w:rsidP="00E81FD5">
            <w:pPr>
              <w:ind w:left="-567"/>
              <w:rPr>
                <w:rFonts w:cs="Arial"/>
                <w:szCs w:val="24"/>
                <w:lang w:val="en-US"/>
              </w:rPr>
            </w:pPr>
            <w:r w:rsidRPr="00580F6E">
              <w:rPr>
                <w:rFonts w:cs="Arial"/>
                <w:b/>
                <w:szCs w:val="24"/>
                <w:lang w:val="en-US"/>
              </w:rPr>
              <w:t xml:space="preserve">           </w:t>
            </w:r>
            <w:sdt>
              <w:sdtPr>
                <w:rPr>
                  <w:rFonts w:cs="Arial"/>
                  <w:b/>
                  <w:szCs w:val="24"/>
                  <w:lang w:val="en-US"/>
                </w:rPr>
                <w:id w:val="2107385898"/>
                <w14:checkbox>
                  <w14:checked w14:val="0"/>
                  <w14:checkedState w14:val="2612" w14:font="MS Gothic"/>
                  <w14:uncheckedState w14:val="2610" w14:font="MS Gothic"/>
                </w14:checkbox>
              </w:sdtPr>
              <w:sdtContent>
                <w:r w:rsidR="002123F4">
                  <w:rPr>
                    <w:rFonts w:ascii="MS Gothic" w:eastAsia="MS Gothic" w:hAnsi="MS Gothic" w:cs="Arial" w:hint="eastAsia"/>
                    <w:b/>
                    <w:szCs w:val="24"/>
                    <w:lang w:val="en-US"/>
                  </w:rPr>
                  <w:t>☐</w:t>
                </w:r>
              </w:sdtContent>
            </w:sdt>
            <w:r w:rsidRPr="00580F6E">
              <w:rPr>
                <w:rFonts w:cs="Arial"/>
                <w:b/>
                <w:szCs w:val="24"/>
                <w:lang w:val="en-US"/>
              </w:rPr>
              <w:t xml:space="preserve"> </w:t>
            </w:r>
            <w:r w:rsidRPr="00580F6E">
              <w:rPr>
                <w:rFonts w:cs="Arial"/>
                <w:szCs w:val="24"/>
                <w:lang w:val="en-US"/>
              </w:rPr>
              <w:t>Community or voluntary group</w:t>
            </w:r>
          </w:p>
          <w:p w14:paraId="5958D796" w14:textId="77876235" w:rsidR="003B6D41" w:rsidRPr="00580F6E" w:rsidRDefault="00000000" w:rsidP="00E81FD5">
            <w:pPr>
              <w:ind w:right="60"/>
              <w:rPr>
                <w:rFonts w:cs="Arial"/>
                <w:szCs w:val="24"/>
                <w:lang w:val="en-US"/>
              </w:rPr>
            </w:pPr>
            <w:sdt>
              <w:sdtPr>
                <w:rPr>
                  <w:rFonts w:cs="Arial"/>
                  <w:b/>
                  <w:szCs w:val="24"/>
                  <w:lang w:val="en-US"/>
                </w:rPr>
                <w:id w:val="-1778790864"/>
                <w14:checkbox>
                  <w14:checked w14:val="0"/>
                  <w14:checkedState w14:val="2612" w14:font="MS Gothic"/>
                  <w14:uncheckedState w14:val="2610" w14:font="MS Gothic"/>
                </w14:checkbox>
              </w:sdtPr>
              <w:sdtContent>
                <w:r w:rsidR="002123F4">
                  <w:rPr>
                    <w:rFonts w:ascii="MS Gothic" w:eastAsia="MS Gothic" w:hAnsi="MS Gothic" w:cs="Arial" w:hint="eastAsia"/>
                    <w:b/>
                    <w:szCs w:val="24"/>
                    <w:lang w:val="en-US"/>
                  </w:rPr>
                  <w:t>☐</w:t>
                </w:r>
              </w:sdtContent>
            </w:sdt>
            <w:r w:rsidR="003B6D41" w:rsidRPr="00580F6E">
              <w:rPr>
                <w:rFonts w:cs="Arial"/>
                <w:b/>
                <w:szCs w:val="24"/>
                <w:lang w:val="en-US"/>
              </w:rPr>
              <w:t xml:space="preserve"> </w:t>
            </w:r>
            <w:r w:rsidR="003B6D41" w:rsidRPr="00580F6E">
              <w:rPr>
                <w:rFonts w:cs="Arial"/>
                <w:szCs w:val="24"/>
                <w:lang w:val="en-US"/>
              </w:rPr>
              <w:t xml:space="preserve">Registered Charity </w:t>
            </w:r>
          </w:p>
          <w:p w14:paraId="40538A4E" w14:textId="77777777" w:rsidR="003B6D41" w:rsidRPr="00580F6E" w:rsidRDefault="00000000" w:rsidP="00E81FD5">
            <w:pPr>
              <w:rPr>
                <w:rFonts w:cs="Arial"/>
                <w:szCs w:val="24"/>
                <w:lang w:val="en-US"/>
              </w:rPr>
            </w:pPr>
            <w:sdt>
              <w:sdtPr>
                <w:rPr>
                  <w:rFonts w:cs="Arial"/>
                  <w:b/>
                  <w:szCs w:val="24"/>
                  <w:lang w:val="en-US"/>
                </w:rPr>
                <w:id w:val="1869713321"/>
                <w14:checkbox>
                  <w14:checked w14:val="0"/>
                  <w14:checkedState w14:val="2612" w14:font="MS Gothic"/>
                  <w14:uncheckedState w14:val="2610" w14:font="MS Gothic"/>
                </w14:checkbox>
              </w:sdtPr>
              <w:sdtContent>
                <w:r w:rsidR="003B6D41" w:rsidRPr="00580F6E">
                  <w:rPr>
                    <w:rFonts w:ascii="MS Gothic" w:eastAsia="MS Gothic" w:hAnsi="MS Gothic" w:cs="Arial" w:hint="eastAsia"/>
                    <w:b/>
                    <w:szCs w:val="24"/>
                    <w:lang w:val="en-US"/>
                  </w:rPr>
                  <w:t>☐</w:t>
                </w:r>
              </w:sdtContent>
            </w:sdt>
            <w:r w:rsidR="003B6D41" w:rsidRPr="00580F6E">
              <w:rPr>
                <w:rFonts w:cs="Arial"/>
                <w:b/>
                <w:szCs w:val="24"/>
                <w:lang w:val="en-US"/>
              </w:rPr>
              <w:t xml:space="preserve"> </w:t>
            </w:r>
            <w:r w:rsidR="003B6D41" w:rsidRPr="00580F6E">
              <w:rPr>
                <w:rFonts w:cs="Arial"/>
                <w:szCs w:val="24"/>
                <w:lang w:val="en-US"/>
              </w:rPr>
              <w:t xml:space="preserve">Community Interest Organisation (CIO) </w:t>
            </w:r>
          </w:p>
          <w:p w14:paraId="5FEDB2FE" w14:textId="77777777" w:rsidR="003B6D41" w:rsidRPr="00580F6E" w:rsidRDefault="00000000" w:rsidP="00E81FD5">
            <w:pPr>
              <w:rPr>
                <w:rFonts w:cs="Arial"/>
                <w:szCs w:val="24"/>
                <w:lang w:val="en-US"/>
              </w:rPr>
            </w:pPr>
            <w:sdt>
              <w:sdtPr>
                <w:rPr>
                  <w:rFonts w:cs="Arial"/>
                  <w:b/>
                  <w:szCs w:val="24"/>
                  <w:lang w:val="en-US"/>
                </w:rPr>
                <w:id w:val="-1673483885"/>
                <w14:checkbox>
                  <w14:checked w14:val="0"/>
                  <w14:checkedState w14:val="2612" w14:font="MS Gothic"/>
                  <w14:uncheckedState w14:val="2610" w14:font="MS Gothic"/>
                </w14:checkbox>
              </w:sdtPr>
              <w:sdtContent>
                <w:r w:rsidR="003B6D41" w:rsidRPr="00580F6E">
                  <w:rPr>
                    <w:rFonts w:ascii="MS Gothic" w:eastAsia="MS Gothic" w:hAnsi="MS Gothic" w:cs="Arial" w:hint="eastAsia"/>
                    <w:b/>
                    <w:szCs w:val="24"/>
                    <w:lang w:val="en-US"/>
                  </w:rPr>
                  <w:t>☐</w:t>
                </w:r>
              </w:sdtContent>
            </w:sdt>
            <w:r w:rsidR="003B6D41" w:rsidRPr="00580F6E">
              <w:rPr>
                <w:rFonts w:cs="Arial"/>
                <w:b/>
                <w:szCs w:val="24"/>
                <w:lang w:val="en-US"/>
              </w:rPr>
              <w:t xml:space="preserve"> </w:t>
            </w:r>
            <w:r w:rsidR="003B6D41" w:rsidRPr="00580F6E">
              <w:rPr>
                <w:rFonts w:cs="Arial"/>
                <w:szCs w:val="24"/>
                <w:lang w:val="en-US"/>
              </w:rPr>
              <w:t xml:space="preserve">Local Branch of a National Organisation </w:t>
            </w:r>
          </w:p>
          <w:p w14:paraId="3CF8A040" w14:textId="77777777" w:rsidR="003B6D41" w:rsidRPr="00121A0E" w:rsidRDefault="00000000" w:rsidP="00E81FD5">
            <w:pPr>
              <w:rPr>
                <w:b/>
                <w:bCs/>
              </w:rPr>
            </w:pPr>
            <w:sdt>
              <w:sdtPr>
                <w:rPr>
                  <w:rFonts w:cs="Arial"/>
                  <w:b/>
                  <w:szCs w:val="24"/>
                  <w:lang w:val="en-US"/>
                </w:rPr>
                <w:id w:val="-802692668"/>
                <w14:checkbox>
                  <w14:checked w14:val="0"/>
                  <w14:checkedState w14:val="2612" w14:font="MS Gothic"/>
                  <w14:uncheckedState w14:val="2610" w14:font="MS Gothic"/>
                </w14:checkbox>
              </w:sdtPr>
              <w:sdtContent>
                <w:r w:rsidR="003B6D41" w:rsidRPr="00580F6E">
                  <w:rPr>
                    <w:rFonts w:ascii="MS Gothic" w:eastAsia="MS Gothic" w:hAnsi="MS Gothic" w:cs="Arial" w:hint="eastAsia"/>
                    <w:b/>
                    <w:szCs w:val="24"/>
                    <w:lang w:val="en-US"/>
                  </w:rPr>
                  <w:t>☐</w:t>
                </w:r>
              </w:sdtContent>
            </w:sdt>
            <w:r w:rsidR="003B6D41" w:rsidRPr="00580F6E">
              <w:rPr>
                <w:rFonts w:cs="Arial"/>
                <w:b/>
                <w:szCs w:val="24"/>
                <w:lang w:val="en-US"/>
              </w:rPr>
              <w:t xml:space="preserve"> </w:t>
            </w:r>
            <w:r w:rsidR="003B6D41" w:rsidRPr="00580F6E">
              <w:rPr>
                <w:rFonts w:cs="Arial"/>
                <w:szCs w:val="24"/>
                <w:lang w:val="en-US"/>
              </w:rPr>
              <w:t>Charitable Company Limited by Guarantee</w:t>
            </w:r>
          </w:p>
        </w:tc>
        <w:tc>
          <w:tcPr>
            <w:tcW w:w="4820" w:type="dxa"/>
          </w:tcPr>
          <w:p w14:paraId="29289942" w14:textId="38C0F0F8" w:rsidR="003B6D41" w:rsidRPr="00580F6E" w:rsidRDefault="00000000" w:rsidP="00E81FD5">
            <w:pPr>
              <w:ind w:left="30"/>
              <w:rPr>
                <w:rFonts w:cs="Arial"/>
                <w:szCs w:val="24"/>
                <w:lang w:val="en-US"/>
              </w:rPr>
            </w:pPr>
            <w:sdt>
              <w:sdtPr>
                <w:rPr>
                  <w:rFonts w:cs="Arial"/>
                  <w:b/>
                  <w:szCs w:val="24"/>
                  <w:lang w:val="en-US"/>
                </w:rPr>
                <w:id w:val="-1975985994"/>
                <w14:checkbox>
                  <w14:checked w14:val="0"/>
                  <w14:checkedState w14:val="2612" w14:font="MS Gothic"/>
                  <w14:uncheckedState w14:val="2610" w14:font="MS Gothic"/>
                </w14:checkbox>
              </w:sdtPr>
              <w:sdtContent>
                <w:r w:rsidR="003B6D41" w:rsidRPr="00580F6E">
                  <w:rPr>
                    <w:rFonts w:ascii="MS Gothic" w:eastAsia="MS Gothic" w:hAnsi="MS Gothic" w:cs="Arial" w:hint="eastAsia"/>
                    <w:b/>
                    <w:szCs w:val="24"/>
                    <w:lang w:val="en-US"/>
                  </w:rPr>
                  <w:t>☐</w:t>
                </w:r>
              </w:sdtContent>
            </w:sdt>
            <w:r w:rsidR="003B6D41" w:rsidRPr="00580F6E">
              <w:rPr>
                <w:rFonts w:cs="Arial"/>
                <w:b/>
                <w:szCs w:val="24"/>
                <w:lang w:val="en-US"/>
              </w:rPr>
              <w:t xml:space="preserve"> </w:t>
            </w:r>
            <w:r w:rsidR="003B6D41" w:rsidRPr="00580F6E">
              <w:rPr>
                <w:rFonts w:cs="Arial"/>
                <w:szCs w:val="24"/>
                <w:lang w:val="en-US"/>
              </w:rPr>
              <w:t xml:space="preserve">CIC </w:t>
            </w:r>
            <w:r w:rsidR="005B5152">
              <w:rPr>
                <w:rFonts w:cs="Arial"/>
                <w:szCs w:val="24"/>
                <w:lang w:val="en-US"/>
              </w:rPr>
              <w:t>or</w:t>
            </w:r>
            <w:r w:rsidR="003B6D41" w:rsidRPr="00580F6E">
              <w:rPr>
                <w:rFonts w:cs="Arial"/>
                <w:szCs w:val="24"/>
                <w:lang w:val="en-US"/>
              </w:rPr>
              <w:t xml:space="preserve"> Social Enterprise </w:t>
            </w:r>
          </w:p>
          <w:p w14:paraId="158C42EF" w14:textId="77777777" w:rsidR="003B6D41" w:rsidRPr="00580F6E" w:rsidRDefault="00000000" w:rsidP="00E81FD5">
            <w:pPr>
              <w:ind w:left="30"/>
              <w:rPr>
                <w:rFonts w:cs="Arial"/>
                <w:szCs w:val="24"/>
                <w:lang w:val="en-US"/>
              </w:rPr>
            </w:pPr>
            <w:sdt>
              <w:sdtPr>
                <w:rPr>
                  <w:rFonts w:cs="Arial"/>
                  <w:b/>
                  <w:szCs w:val="24"/>
                  <w:lang w:val="en-US"/>
                </w:rPr>
                <w:id w:val="965241700"/>
                <w14:checkbox>
                  <w14:checked w14:val="0"/>
                  <w14:checkedState w14:val="2612" w14:font="MS Gothic"/>
                  <w14:uncheckedState w14:val="2610" w14:font="MS Gothic"/>
                </w14:checkbox>
              </w:sdtPr>
              <w:sdtContent>
                <w:r w:rsidR="003B6D41" w:rsidRPr="00580F6E">
                  <w:rPr>
                    <w:rFonts w:ascii="MS Gothic" w:eastAsia="MS Gothic" w:hAnsi="MS Gothic" w:cs="Arial" w:hint="eastAsia"/>
                    <w:b/>
                    <w:szCs w:val="24"/>
                    <w:lang w:val="en-US"/>
                  </w:rPr>
                  <w:t>☐</w:t>
                </w:r>
              </w:sdtContent>
            </w:sdt>
            <w:r w:rsidR="003B6D41" w:rsidRPr="00580F6E">
              <w:rPr>
                <w:rFonts w:cs="Arial"/>
                <w:b/>
                <w:szCs w:val="24"/>
                <w:lang w:val="en-US"/>
              </w:rPr>
              <w:t xml:space="preserve"> </w:t>
            </w:r>
            <w:r w:rsidR="003B6D41" w:rsidRPr="00580F6E">
              <w:rPr>
                <w:rFonts w:cs="Arial"/>
                <w:szCs w:val="24"/>
                <w:lang w:val="en-US"/>
              </w:rPr>
              <w:t>School</w:t>
            </w:r>
          </w:p>
          <w:p w14:paraId="40F08904" w14:textId="12A52B58" w:rsidR="003B6D41" w:rsidRPr="00580F6E" w:rsidRDefault="00000000" w:rsidP="00E81FD5">
            <w:pPr>
              <w:ind w:left="30"/>
              <w:rPr>
                <w:rFonts w:cs="Arial"/>
                <w:szCs w:val="24"/>
                <w:lang w:val="en-US"/>
              </w:rPr>
            </w:pPr>
            <w:sdt>
              <w:sdtPr>
                <w:rPr>
                  <w:rFonts w:cs="Arial"/>
                  <w:b/>
                  <w:szCs w:val="24"/>
                  <w:lang w:val="en-US"/>
                </w:rPr>
                <w:id w:val="952356873"/>
                <w14:checkbox>
                  <w14:checked w14:val="0"/>
                  <w14:checkedState w14:val="2612" w14:font="MS Gothic"/>
                  <w14:uncheckedState w14:val="2610" w14:font="MS Gothic"/>
                </w14:checkbox>
              </w:sdtPr>
              <w:sdtContent>
                <w:r w:rsidR="002123F4">
                  <w:rPr>
                    <w:rFonts w:ascii="MS Gothic" w:eastAsia="MS Gothic" w:hAnsi="MS Gothic" w:cs="Arial" w:hint="eastAsia"/>
                    <w:b/>
                    <w:szCs w:val="24"/>
                    <w:lang w:val="en-US"/>
                  </w:rPr>
                  <w:t>☐</w:t>
                </w:r>
              </w:sdtContent>
            </w:sdt>
            <w:r w:rsidR="003B6D41" w:rsidRPr="00580F6E">
              <w:rPr>
                <w:rFonts w:cs="Arial"/>
                <w:b/>
                <w:szCs w:val="24"/>
                <w:lang w:val="en-US"/>
              </w:rPr>
              <w:t xml:space="preserve"> </w:t>
            </w:r>
            <w:r w:rsidR="003B6D41" w:rsidRPr="00580F6E">
              <w:rPr>
                <w:rFonts w:cs="Arial"/>
                <w:szCs w:val="24"/>
                <w:lang w:val="en-US"/>
              </w:rPr>
              <w:t>Village Hall</w:t>
            </w:r>
            <w:r w:rsidR="005B5152">
              <w:rPr>
                <w:rFonts w:cs="Arial"/>
                <w:szCs w:val="24"/>
                <w:lang w:val="en-US"/>
              </w:rPr>
              <w:t xml:space="preserve"> or r</w:t>
            </w:r>
            <w:r w:rsidR="003B6D41" w:rsidRPr="00580F6E">
              <w:rPr>
                <w:rFonts w:cs="Arial"/>
                <w:szCs w:val="24"/>
                <w:lang w:val="en-US"/>
              </w:rPr>
              <w:t xml:space="preserve">ecreation </w:t>
            </w:r>
            <w:r w:rsidR="005B5152">
              <w:rPr>
                <w:rFonts w:cs="Arial"/>
                <w:szCs w:val="24"/>
                <w:lang w:val="en-US"/>
              </w:rPr>
              <w:t>g</w:t>
            </w:r>
            <w:r w:rsidR="003B6D41" w:rsidRPr="00580F6E">
              <w:rPr>
                <w:rFonts w:cs="Arial"/>
                <w:szCs w:val="24"/>
                <w:lang w:val="en-US"/>
              </w:rPr>
              <w:t xml:space="preserve">round </w:t>
            </w:r>
          </w:p>
          <w:p w14:paraId="66C52F26" w14:textId="77777777" w:rsidR="003B6D41" w:rsidRPr="00580F6E" w:rsidRDefault="00000000" w:rsidP="00E81FD5">
            <w:pPr>
              <w:ind w:left="30"/>
              <w:rPr>
                <w:rFonts w:cs="Arial"/>
                <w:szCs w:val="24"/>
                <w:lang w:val="en-US"/>
              </w:rPr>
            </w:pPr>
            <w:sdt>
              <w:sdtPr>
                <w:rPr>
                  <w:rFonts w:cs="Arial"/>
                  <w:b/>
                  <w:szCs w:val="24"/>
                  <w:lang w:val="en-US"/>
                </w:rPr>
                <w:id w:val="1504319360"/>
                <w14:checkbox>
                  <w14:checked w14:val="0"/>
                  <w14:checkedState w14:val="2612" w14:font="MS Gothic"/>
                  <w14:uncheckedState w14:val="2610" w14:font="MS Gothic"/>
                </w14:checkbox>
              </w:sdtPr>
              <w:sdtContent>
                <w:r w:rsidR="003B6D41" w:rsidRPr="00580F6E">
                  <w:rPr>
                    <w:rFonts w:ascii="MS Gothic" w:eastAsia="MS Gothic" w:hAnsi="MS Gothic" w:cs="Arial" w:hint="eastAsia"/>
                    <w:b/>
                    <w:szCs w:val="24"/>
                    <w:lang w:val="en-US"/>
                  </w:rPr>
                  <w:t>☐</w:t>
                </w:r>
              </w:sdtContent>
            </w:sdt>
            <w:r w:rsidR="003B6D41" w:rsidRPr="00580F6E">
              <w:rPr>
                <w:rFonts w:cs="Arial"/>
                <w:b/>
                <w:szCs w:val="24"/>
                <w:lang w:val="en-US"/>
              </w:rPr>
              <w:t xml:space="preserve"> </w:t>
            </w:r>
            <w:r w:rsidR="003B6D41" w:rsidRPr="00580F6E">
              <w:rPr>
                <w:rFonts w:cs="Arial"/>
                <w:szCs w:val="24"/>
                <w:lang w:val="en-US"/>
              </w:rPr>
              <w:t>Town or Parish Council</w:t>
            </w:r>
          </w:p>
          <w:p w14:paraId="35AEB6B2" w14:textId="27D9DBC5" w:rsidR="003B6D41" w:rsidRDefault="00000000" w:rsidP="00E81FD5">
            <w:pPr>
              <w:ind w:left="30"/>
              <w:rPr>
                <w:rFonts w:cs="Arial"/>
                <w:szCs w:val="24"/>
                <w:lang w:val="en-US"/>
              </w:rPr>
            </w:pPr>
            <w:sdt>
              <w:sdtPr>
                <w:rPr>
                  <w:rFonts w:cs="Arial"/>
                  <w:b/>
                  <w:szCs w:val="24"/>
                  <w:lang w:val="en-US"/>
                </w:rPr>
                <w:id w:val="-688530918"/>
                <w14:checkbox>
                  <w14:checked w14:val="0"/>
                  <w14:checkedState w14:val="2612" w14:font="MS Gothic"/>
                  <w14:uncheckedState w14:val="2610" w14:font="MS Gothic"/>
                </w14:checkbox>
              </w:sdtPr>
              <w:sdtContent>
                <w:r w:rsidR="002123F4">
                  <w:rPr>
                    <w:rFonts w:ascii="MS Gothic" w:eastAsia="MS Gothic" w:hAnsi="MS Gothic" w:cs="Arial" w:hint="eastAsia"/>
                    <w:b/>
                    <w:szCs w:val="24"/>
                    <w:lang w:val="en-US"/>
                  </w:rPr>
                  <w:t>☐</w:t>
                </w:r>
              </w:sdtContent>
            </w:sdt>
            <w:r w:rsidR="003B6D41" w:rsidRPr="00580F6E">
              <w:rPr>
                <w:rFonts w:cs="Arial"/>
                <w:b/>
                <w:szCs w:val="24"/>
                <w:lang w:val="en-US"/>
              </w:rPr>
              <w:t xml:space="preserve"> </w:t>
            </w:r>
            <w:r w:rsidR="003B6D41" w:rsidRPr="00580F6E">
              <w:rPr>
                <w:rFonts w:cs="Arial"/>
                <w:szCs w:val="24"/>
                <w:lang w:val="en-US"/>
              </w:rPr>
              <w:t>Other</w:t>
            </w:r>
            <w:r w:rsidR="003B6D41">
              <w:rPr>
                <w:rFonts w:cs="Arial"/>
                <w:szCs w:val="24"/>
                <w:lang w:val="en-US"/>
              </w:rPr>
              <w:t xml:space="preserve"> - please </w:t>
            </w:r>
            <w:r w:rsidR="005644B6">
              <w:rPr>
                <w:rFonts w:cs="Arial"/>
                <w:szCs w:val="24"/>
                <w:lang w:val="en-US"/>
              </w:rPr>
              <w:t>state:</w:t>
            </w:r>
          </w:p>
          <w:p w14:paraId="0AA3A81A" w14:textId="77777777" w:rsidR="003B6D41" w:rsidRDefault="003B6D41" w:rsidP="00E81FD5"/>
        </w:tc>
      </w:tr>
      <w:tr w:rsidR="003B6D41" w:rsidRPr="0099639A" w14:paraId="4DE5E4BA" w14:textId="77777777" w:rsidTr="00927DE3">
        <w:tc>
          <w:tcPr>
            <w:tcW w:w="5174" w:type="dxa"/>
          </w:tcPr>
          <w:p w14:paraId="6F36CDE9" w14:textId="77777777" w:rsidR="003B6D41" w:rsidRPr="00580F6E" w:rsidRDefault="003B6D41" w:rsidP="00E81FD5">
            <w:pPr>
              <w:pStyle w:val="NoSpacing"/>
              <w:rPr>
                <w:lang w:val="en-US"/>
              </w:rPr>
            </w:pPr>
            <w:r w:rsidRPr="0099639A">
              <w:rPr>
                <w:lang w:val="en-US"/>
              </w:rPr>
              <w:t>If registered charity, please state number:</w:t>
            </w:r>
          </w:p>
        </w:tc>
        <w:tc>
          <w:tcPr>
            <w:tcW w:w="4820" w:type="dxa"/>
          </w:tcPr>
          <w:p w14:paraId="248643DB" w14:textId="0C74EC65" w:rsidR="003B6D41" w:rsidRPr="00C808AF" w:rsidRDefault="003B6D41" w:rsidP="00C808AF"/>
        </w:tc>
      </w:tr>
      <w:tr w:rsidR="003B6D41" w:rsidRPr="0099639A" w14:paraId="3590E74C" w14:textId="77777777" w:rsidTr="00927DE3">
        <w:tc>
          <w:tcPr>
            <w:tcW w:w="5174" w:type="dxa"/>
          </w:tcPr>
          <w:p w14:paraId="078487F1" w14:textId="356BE196" w:rsidR="003B6D41" w:rsidRPr="00580F6E" w:rsidRDefault="003B6D41" w:rsidP="00E81FD5">
            <w:pPr>
              <w:pStyle w:val="NoSpacing"/>
              <w:rPr>
                <w:lang w:val="en-US"/>
              </w:rPr>
            </w:pPr>
            <w:r w:rsidRPr="0099639A">
              <w:rPr>
                <w:lang w:val="en-US"/>
              </w:rPr>
              <w:t>If registered as a company e.g., Community Interest</w:t>
            </w:r>
            <w:r>
              <w:rPr>
                <w:lang w:val="en-US"/>
              </w:rPr>
              <w:t xml:space="preserve"> </w:t>
            </w:r>
            <w:r w:rsidRPr="0099639A">
              <w:rPr>
                <w:lang w:val="en-US"/>
              </w:rPr>
              <w:t xml:space="preserve">Company or Limited </w:t>
            </w:r>
            <w:r w:rsidR="00025AFD" w:rsidRPr="0099639A">
              <w:rPr>
                <w:lang w:val="en-US"/>
              </w:rPr>
              <w:t>by</w:t>
            </w:r>
            <w:r w:rsidRPr="0099639A">
              <w:rPr>
                <w:lang w:val="en-US"/>
              </w:rPr>
              <w:t xml:space="preserve"> Guarantee, please state number:</w:t>
            </w:r>
          </w:p>
        </w:tc>
        <w:tc>
          <w:tcPr>
            <w:tcW w:w="4820" w:type="dxa"/>
          </w:tcPr>
          <w:p w14:paraId="025FF043" w14:textId="77777777" w:rsidR="003B6D41" w:rsidRPr="000B061E" w:rsidRDefault="003B6D41" w:rsidP="00DC4127">
            <w:pPr>
              <w:rPr>
                <w:rFonts w:cs="Arial"/>
                <w:bCs/>
                <w:szCs w:val="24"/>
                <w:lang w:val="en-US"/>
              </w:rPr>
            </w:pPr>
          </w:p>
        </w:tc>
      </w:tr>
    </w:tbl>
    <w:p w14:paraId="2FB5AE40" w14:textId="1D76C05D" w:rsidR="003B6D41" w:rsidRDefault="003B6D41" w:rsidP="00104BC8">
      <w:pPr>
        <w:ind w:left="-76"/>
        <w:rPr>
          <w:b/>
          <w:bCs/>
        </w:rPr>
      </w:pPr>
    </w:p>
    <w:p w14:paraId="55753236" w14:textId="77777777" w:rsidR="000F4D22" w:rsidRPr="00BD2E99" w:rsidRDefault="000F4D22" w:rsidP="00B023B7">
      <w:pPr>
        <w:pStyle w:val="ListParagraph"/>
        <w:numPr>
          <w:ilvl w:val="0"/>
          <w:numId w:val="6"/>
        </w:numPr>
        <w:shd w:val="clear" w:color="auto" w:fill="D9D9D9" w:themeFill="background1" w:themeFillShade="D9"/>
        <w:rPr>
          <w:sz w:val="28"/>
          <w:szCs w:val="28"/>
        </w:rPr>
      </w:pPr>
      <w:r w:rsidRPr="00BD2E99">
        <w:rPr>
          <w:sz w:val="28"/>
          <w:szCs w:val="28"/>
        </w:rPr>
        <w:t>Supporting Documents:</w:t>
      </w:r>
    </w:p>
    <w:tbl>
      <w:tblPr>
        <w:tblStyle w:val="TableGrid"/>
        <w:tblW w:w="9994" w:type="dxa"/>
        <w:tblInd w:w="-76" w:type="dxa"/>
        <w:tblLook w:val="04A0" w:firstRow="1" w:lastRow="0" w:firstColumn="1" w:lastColumn="0" w:noHBand="0" w:noVBand="1"/>
      </w:tblPr>
      <w:tblGrid>
        <w:gridCol w:w="9994"/>
      </w:tblGrid>
      <w:tr w:rsidR="000F4D22" w14:paraId="7EB27807" w14:textId="77777777" w:rsidTr="00927DE3">
        <w:tc>
          <w:tcPr>
            <w:tcW w:w="9994" w:type="dxa"/>
          </w:tcPr>
          <w:p w14:paraId="0C1437EF" w14:textId="213EFDC5" w:rsidR="000F4D22" w:rsidRPr="00927DE3" w:rsidRDefault="000F4D22" w:rsidP="00E81FD5">
            <w:pPr>
              <w:spacing w:before="100" w:beforeAutospacing="1" w:after="100" w:afterAutospacing="1"/>
            </w:pPr>
            <w:r w:rsidRPr="00927DE3">
              <w:rPr>
                <w:rFonts w:cs="Calibri"/>
                <w:szCs w:val="24"/>
                <w:lang w:eastAsia="en-GB"/>
              </w:rPr>
              <w:t xml:space="preserve">Does </w:t>
            </w:r>
            <w:r w:rsidR="000646C9" w:rsidRPr="00927DE3">
              <w:rPr>
                <w:rFonts w:cs="Calibri"/>
                <w:szCs w:val="24"/>
                <w:lang w:eastAsia="en-GB"/>
              </w:rPr>
              <w:t>your</w:t>
            </w:r>
            <w:r w:rsidR="00920B66" w:rsidRPr="00927DE3">
              <w:rPr>
                <w:rFonts w:cs="Calibri"/>
                <w:szCs w:val="24"/>
                <w:lang w:eastAsia="en-GB"/>
              </w:rPr>
              <w:t xml:space="preserve"> </w:t>
            </w:r>
            <w:r w:rsidRPr="00927DE3">
              <w:rPr>
                <w:rFonts w:cs="Calibri"/>
                <w:szCs w:val="24"/>
                <w:lang w:eastAsia="en-GB"/>
              </w:rPr>
              <w:t xml:space="preserve">organisation have the relevant policies and procedures in place? </w:t>
            </w:r>
            <w:r w:rsidRPr="00927DE3">
              <w:rPr>
                <w:szCs w:val="24"/>
              </w:rPr>
              <w:t>Please click in those boxes (it turns to a ‘x’) those which are applicable to your organisation</w:t>
            </w:r>
            <w:r w:rsidR="005B5152">
              <w:rPr>
                <w:szCs w:val="24"/>
              </w:rPr>
              <w:t xml:space="preserve"> and t</w:t>
            </w:r>
            <w:r w:rsidRPr="00927DE3">
              <w:rPr>
                <w:szCs w:val="24"/>
              </w:rPr>
              <w:t>his project and attach copies (or give web-links) with your submission</w:t>
            </w:r>
            <w:r w:rsidR="004A3705" w:rsidRPr="00927DE3">
              <w:rPr>
                <w:szCs w:val="24"/>
              </w:rPr>
              <w:t>. Please note: If your project</w:t>
            </w:r>
            <w:r w:rsidR="005C6EA6" w:rsidRPr="00927DE3">
              <w:rPr>
                <w:szCs w:val="24"/>
              </w:rPr>
              <w:t xml:space="preserve"> </w:t>
            </w:r>
            <w:r w:rsidR="004A3705" w:rsidRPr="00927DE3">
              <w:rPr>
                <w:szCs w:val="24"/>
              </w:rPr>
              <w:t xml:space="preserve">is operating under an ‘umbrella’ organisation and their </w:t>
            </w:r>
            <w:proofErr w:type="spellStart"/>
            <w:r w:rsidR="004A3705" w:rsidRPr="00927DE3">
              <w:rPr>
                <w:szCs w:val="24"/>
              </w:rPr>
              <w:t>polices</w:t>
            </w:r>
            <w:proofErr w:type="spellEnd"/>
            <w:r w:rsidR="004A3705" w:rsidRPr="00927DE3">
              <w:rPr>
                <w:szCs w:val="24"/>
              </w:rPr>
              <w:t xml:space="preserve"> </w:t>
            </w:r>
            <w:r w:rsidR="005644B6">
              <w:rPr>
                <w:szCs w:val="24"/>
              </w:rPr>
              <w:t>and</w:t>
            </w:r>
            <w:r w:rsidR="004A3705" w:rsidRPr="00927DE3">
              <w:rPr>
                <w:szCs w:val="24"/>
              </w:rPr>
              <w:t xml:space="preserve"> procedures formally cover you, then they will suffice – please send them</w:t>
            </w:r>
            <w:r w:rsidR="00D92F94" w:rsidRPr="00927DE3">
              <w:rPr>
                <w:szCs w:val="24"/>
              </w:rPr>
              <w:t xml:space="preserve"> with your application</w:t>
            </w:r>
            <w:r w:rsidR="004A3705" w:rsidRPr="00927DE3">
              <w:rPr>
                <w:szCs w:val="24"/>
              </w:rPr>
              <w:t xml:space="preserve"> or</w:t>
            </w:r>
            <w:r w:rsidR="00D92F94" w:rsidRPr="00927DE3">
              <w:rPr>
                <w:szCs w:val="24"/>
              </w:rPr>
              <w:t xml:space="preserve"> via</w:t>
            </w:r>
            <w:r w:rsidR="004A3705" w:rsidRPr="00927DE3">
              <w:rPr>
                <w:szCs w:val="24"/>
              </w:rPr>
              <w:t xml:space="preserve"> web-links. </w:t>
            </w:r>
          </w:p>
        </w:tc>
      </w:tr>
      <w:tr w:rsidR="000F4D22" w14:paraId="75750F26" w14:textId="77777777" w:rsidTr="00927DE3">
        <w:trPr>
          <w:trHeight w:val="1762"/>
        </w:trPr>
        <w:tc>
          <w:tcPr>
            <w:tcW w:w="9994" w:type="dxa"/>
          </w:tcPr>
          <w:p w14:paraId="1FB3AB31" w14:textId="46E2EBED" w:rsidR="000F4D22" w:rsidRPr="00117D1C" w:rsidRDefault="000F4D22" w:rsidP="00E81FD5">
            <w:pPr>
              <w:ind w:left="316" w:right="720"/>
              <w:rPr>
                <w:rFonts w:cs="Arial"/>
                <w:szCs w:val="24"/>
              </w:rPr>
            </w:pPr>
            <w:r w:rsidRPr="00117D1C">
              <w:rPr>
                <w:szCs w:val="24"/>
              </w:rPr>
              <w:t xml:space="preserve">Constitution / set of rules </w:t>
            </w:r>
            <w:r w:rsidRPr="00117D1C">
              <w:rPr>
                <w:szCs w:val="24"/>
              </w:rPr>
              <w:tab/>
            </w:r>
            <w:r w:rsidRPr="00117D1C">
              <w:rPr>
                <w:szCs w:val="24"/>
              </w:rPr>
              <w:tab/>
            </w:r>
            <w:r w:rsidRPr="00117D1C">
              <w:rPr>
                <w:rFonts w:cs="Arial"/>
                <w:szCs w:val="24"/>
              </w:rPr>
              <w:t xml:space="preserve">Yes </w:t>
            </w:r>
            <w:sdt>
              <w:sdtPr>
                <w:rPr>
                  <w:rFonts w:cs="Arial"/>
                  <w:szCs w:val="24"/>
                  <w:lang w:val="en-US"/>
                </w:rPr>
                <w:id w:val="665528987"/>
                <w14:checkbox>
                  <w14:checked w14:val="0"/>
                  <w14:checkedState w14:val="2612" w14:font="MS Gothic"/>
                  <w14:uncheckedState w14:val="2610" w14:font="MS Gothic"/>
                </w14:checkbox>
              </w:sdtPr>
              <w:sdtContent>
                <w:r w:rsidR="002123F4">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r w:rsidRPr="00117D1C">
              <w:rPr>
                <w:rFonts w:cs="Arial"/>
                <w:szCs w:val="24"/>
              </w:rPr>
              <w:tab/>
              <w:t xml:space="preserve">No </w:t>
            </w:r>
            <w:sdt>
              <w:sdtPr>
                <w:rPr>
                  <w:rFonts w:cs="Arial"/>
                  <w:szCs w:val="24"/>
                  <w:lang w:val="en-US"/>
                </w:rPr>
                <w:id w:val="-1138095503"/>
                <w14:checkbox>
                  <w14:checked w14:val="0"/>
                  <w14:checkedState w14:val="2612" w14:font="MS Gothic"/>
                  <w14:uncheckedState w14:val="2610" w14:font="MS Gothic"/>
                </w14:checkbox>
              </w:sdtPr>
              <w:sdtContent>
                <w:r w:rsidRPr="00117D1C">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r w:rsidRPr="00117D1C">
              <w:rPr>
                <w:rFonts w:cs="Arial"/>
                <w:szCs w:val="24"/>
              </w:rPr>
              <w:tab/>
            </w:r>
            <w:r>
              <w:rPr>
                <w:rFonts w:cs="Arial"/>
                <w:szCs w:val="24"/>
              </w:rPr>
              <w:t xml:space="preserve">      </w:t>
            </w:r>
            <w:r w:rsidRPr="00117D1C">
              <w:rPr>
                <w:rFonts w:cs="Arial"/>
                <w:szCs w:val="24"/>
              </w:rPr>
              <w:t xml:space="preserve">Not applicable </w:t>
            </w:r>
            <w:sdt>
              <w:sdtPr>
                <w:rPr>
                  <w:rFonts w:cs="Arial"/>
                  <w:szCs w:val="24"/>
                  <w:lang w:val="en-US"/>
                </w:rPr>
                <w:id w:val="-790516336"/>
                <w14:checkbox>
                  <w14:checked w14:val="0"/>
                  <w14:checkedState w14:val="2612" w14:font="MS Gothic"/>
                  <w14:uncheckedState w14:val="2610" w14:font="MS Gothic"/>
                </w14:checkbox>
              </w:sdtPr>
              <w:sdtContent>
                <w:r w:rsidRPr="00117D1C">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p>
          <w:p w14:paraId="4ABB3A03" w14:textId="2FCC82C1" w:rsidR="000F4D22" w:rsidRPr="00117D1C" w:rsidRDefault="000F4D22" w:rsidP="00E81FD5">
            <w:pPr>
              <w:ind w:left="316" w:right="720"/>
              <w:rPr>
                <w:b/>
                <w:szCs w:val="24"/>
              </w:rPr>
            </w:pPr>
            <w:r w:rsidRPr="00117D1C">
              <w:rPr>
                <w:szCs w:val="24"/>
              </w:rPr>
              <w:t xml:space="preserve">Child Protection Policy    </w:t>
            </w:r>
            <w:r w:rsidRPr="00117D1C">
              <w:rPr>
                <w:szCs w:val="24"/>
              </w:rPr>
              <w:tab/>
            </w:r>
            <w:r w:rsidRPr="00117D1C">
              <w:rPr>
                <w:szCs w:val="24"/>
              </w:rPr>
              <w:tab/>
            </w:r>
            <w:r w:rsidRPr="00117D1C">
              <w:rPr>
                <w:rFonts w:cs="Arial"/>
                <w:szCs w:val="24"/>
              </w:rPr>
              <w:t xml:space="preserve">Yes </w:t>
            </w:r>
            <w:sdt>
              <w:sdtPr>
                <w:rPr>
                  <w:rFonts w:cs="Arial"/>
                  <w:szCs w:val="24"/>
                  <w:lang w:val="en-US"/>
                </w:rPr>
                <w:id w:val="-363513788"/>
                <w14:checkbox>
                  <w14:checked w14:val="0"/>
                  <w14:checkedState w14:val="2612" w14:font="MS Gothic"/>
                  <w14:uncheckedState w14:val="2610" w14:font="MS Gothic"/>
                </w14:checkbox>
              </w:sdtPr>
              <w:sdtContent>
                <w:r w:rsidR="002123F4">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r w:rsidRPr="00117D1C">
              <w:rPr>
                <w:rFonts w:cs="Arial"/>
                <w:szCs w:val="24"/>
              </w:rPr>
              <w:tab/>
              <w:t xml:space="preserve">No </w:t>
            </w:r>
            <w:sdt>
              <w:sdtPr>
                <w:rPr>
                  <w:rFonts w:cs="Arial"/>
                  <w:szCs w:val="24"/>
                  <w:lang w:val="en-US"/>
                </w:rPr>
                <w:id w:val="-685366282"/>
                <w14:checkbox>
                  <w14:checked w14:val="0"/>
                  <w14:checkedState w14:val="2612" w14:font="MS Gothic"/>
                  <w14:uncheckedState w14:val="2610" w14:font="MS Gothic"/>
                </w14:checkbox>
              </w:sdtPr>
              <w:sdtContent>
                <w:r w:rsidRPr="00117D1C">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r w:rsidRPr="00117D1C">
              <w:rPr>
                <w:rFonts w:cs="Arial"/>
                <w:szCs w:val="24"/>
              </w:rPr>
              <w:tab/>
            </w:r>
            <w:r>
              <w:rPr>
                <w:rFonts w:cs="Arial"/>
                <w:szCs w:val="24"/>
              </w:rPr>
              <w:t xml:space="preserve">      </w:t>
            </w:r>
            <w:r w:rsidRPr="00117D1C">
              <w:rPr>
                <w:rFonts w:cs="Arial"/>
                <w:szCs w:val="24"/>
              </w:rPr>
              <w:t xml:space="preserve">Not applicable </w:t>
            </w:r>
            <w:sdt>
              <w:sdtPr>
                <w:rPr>
                  <w:rFonts w:cs="Arial"/>
                  <w:szCs w:val="24"/>
                  <w:lang w:val="en-US"/>
                </w:rPr>
                <w:id w:val="-682050670"/>
                <w14:checkbox>
                  <w14:checked w14:val="0"/>
                  <w14:checkedState w14:val="2612" w14:font="MS Gothic"/>
                  <w14:uncheckedState w14:val="2610" w14:font="MS Gothic"/>
                </w14:checkbox>
              </w:sdtPr>
              <w:sdtContent>
                <w:r w:rsidRPr="00117D1C">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p>
          <w:p w14:paraId="0BAD5C4F" w14:textId="2DDD48AD" w:rsidR="000F4D22" w:rsidRPr="00117D1C" w:rsidRDefault="000F4D22" w:rsidP="00E81FD5">
            <w:pPr>
              <w:ind w:left="316" w:right="720"/>
              <w:rPr>
                <w:b/>
                <w:szCs w:val="24"/>
              </w:rPr>
            </w:pPr>
            <w:r w:rsidRPr="00117D1C">
              <w:rPr>
                <w:szCs w:val="24"/>
              </w:rPr>
              <w:t xml:space="preserve">Vulnerable Adults Policy </w:t>
            </w:r>
            <w:r w:rsidRPr="00117D1C">
              <w:rPr>
                <w:szCs w:val="24"/>
              </w:rPr>
              <w:tab/>
            </w:r>
            <w:r w:rsidRPr="00117D1C">
              <w:rPr>
                <w:szCs w:val="24"/>
              </w:rPr>
              <w:tab/>
            </w:r>
            <w:r w:rsidRPr="00117D1C">
              <w:rPr>
                <w:rFonts w:cs="Arial"/>
                <w:szCs w:val="24"/>
              </w:rPr>
              <w:t xml:space="preserve">Yes </w:t>
            </w:r>
            <w:sdt>
              <w:sdtPr>
                <w:rPr>
                  <w:rFonts w:cs="Arial"/>
                  <w:szCs w:val="24"/>
                  <w:lang w:val="en-US"/>
                </w:rPr>
                <w:id w:val="1205523254"/>
                <w14:checkbox>
                  <w14:checked w14:val="0"/>
                  <w14:checkedState w14:val="2612" w14:font="MS Gothic"/>
                  <w14:uncheckedState w14:val="2610" w14:font="MS Gothic"/>
                </w14:checkbox>
              </w:sdtPr>
              <w:sdtContent>
                <w:r w:rsidR="002123F4">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r w:rsidRPr="00117D1C">
              <w:rPr>
                <w:rFonts w:cs="Arial"/>
                <w:szCs w:val="24"/>
              </w:rPr>
              <w:tab/>
              <w:t xml:space="preserve">No </w:t>
            </w:r>
            <w:sdt>
              <w:sdtPr>
                <w:rPr>
                  <w:rFonts w:cs="Arial"/>
                  <w:szCs w:val="24"/>
                  <w:lang w:val="en-US"/>
                </w:rPr>
                <w:id w:val="957305415"/>
                <w14:checkbox>
                  <w14:checked w14:val="0"/>
                  <w14:checkedState w14:val="2612" w14:font="MS Gothic"/>
                  <w14:uncheckedState w14:val="2610" w14:font="MS Gothic"/>
                </w14:checkbox>
              </w:sdtPr>
              <w:sdtContent>
                <w:r w:rsidRPr="00117D1C">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r w:rsidRPr="00117D1C">
              <w:rPr>
                <w:rFonts w:cs="Arial"/>
                <w:szCs w:val="24"/>
              </w:rPr>
              <w:tab/>
            </w:r>
            <w:r>
              <w:rPr>
                <w:rFonts w:cs="Arial"/>
                <w:szCs w:val="24"/>
              </w:rPr>
              <w:t xml:space="preserve">      </w:t>
            </w:r>
            <w:r w:rsidRPr="00117D1C">
              <w:rPr>
                <w:rFonts w:cs="Arial"/>
                <w:szCs w:val="24"/>
              </w:rPr>
              <w:t xml:space="preserve">Not applicable </w:t>
            </w:r>
            <w:sdt>
              <w:sdtPr>
                <w:rPr>
                  <w:rFonts w:cs="Arial"/>
                  <w:szCs w:val="24"/>
                  <w:lang w:val="en-US"/>
                </w:rPr>
                <w:id w:val="-1126773592"/>
                <w14:checkbox>
                  <w14:checked w14:val="0"/>
                  <w14:checkedState w14:val="2612" w14:font="MS Gothic"/>
                  <w14:uncheckedState w14:val="2610" w14:font="MS Gothic"/>
                </w14:checkbox>
              </w:sdtPr>
              <w:sdtContent>
                <w:r w:rsidRPr="00117D1C">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p>
          <w:p w14:paraId="14BB06AA" w14:textId="5144B618" w:rsidR="000F4D22" w:rsidRPr="00117D1C" w:rsidRDefault="000F4D22" w:rsidP="00E81FD5">
            <w:pPr>
              <w:ind w:left="316" w:right="720"/>
              <w:rPr>
                <w:b/>
                <w:szCs w:val="24"/>
              </w:rPr>
            </w:pPr>
            <w:r w:rsidRPr="00117D1C">
              <w:rPr>
                <w:szCs w:val="24"/>
              </w:rPr>
              <w:t>Health &amp; Safety Policy</w:t>
            </w:r>
            <w:r w:rsidRPr="00117D1C">
              <w:rPr>
                <w:szCs w:val="24"/>
              </w:rPr>
              <w:tab/>
            </w:r>
            <w:r w:rsidRPr="00117D1C">
              <w:rPr>
                <w:szCs w:val="24"/>
              </w:rPr>
              <w:tab/>
            </w:r>
            <w:r w:rsidRPr="00117D1C">
              <w:rPr>
                <w:rFonts w:cs="Arial"/>
                <w:szCs w:val="24"/>
              </w:rPr>
              <w:t xml:space="preserve">Yes </w:t>
            </w:r>
            <w:sdt>
              <w:sdtPr>
                <w:rPr>
                  <w:rFonts w:cs="Arial"/>
                  <w:szCs w:val="24"/>
                  <w:lang w:val="en-US"/>
                </w:rPr>
                <w:id w:val="-1396506645"/>
                <w14:checkbox>
                  <w14:checked w14:val="0"/>
                  <w14:checkedState w14:val="2612" w14:font="MS Gothic"/>
                  <w14:uncheckedState w14:val="2610" w14:font="MS Gothic"/>
                </w14:checkbox>
              </w:sdtPr>
              <w:sdtContent>
                <w:r w:rsidR="002123F4">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r w:rsidRPr="00117D1C">
              <w:rPr>
                <w:rFonts w:cs="Arial"/>
                <w:szCs w:val="24"/>
              </w:rPr>
              <w:tab/>
              <w:t xml:space="preserve">No </w:t>
            </w:r>
            <w:sdt>
              <w:sdtPr>
                <w:rPr>
                  <w:rFonts w:cs="Arial"/>
                  <w:szCs w:val="24"/>
                  <w:lang w:val="en-US"/>
                </w:rPr>
                <w:id w:val="1197046378"/>
                <w14:checkbox>
                  <w14:checked w14:val="0"/>
                  <w14:checkedState w14:val="2612" w14:font="MS Gothic"/>
                  <w14:uncheckedState w14:val="2610" w14:font="MS Gothic"/>
                </w14:checkbox>
              </w:sdtPr>
              <w:sdtContent>
                <w:r w:rsidRPr="00117D1C">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r>
              <w:rPr>
                <w:rFonts w:cs="Arial"/>
                <w:szCs w:val="24"/>
              </w:rPr>
              <w:t xml:space="preserve">       </w:t>
            </w:r>
            <w:r w:rsidRPr="00117D1C">
              <w:rPr>
                <w:rFonts w:cs="Arial"/>
                <w:szCs w:val="24"/>
              </w:rPr>
              <w:t xml:space="preserve">Not applicable </w:t>
            </w:r>
            <w:sdt>
              <w:sdtPr>
                <w:rPr>
                  <w:rFonts w:cs="Arial"/>
                  <w:szCs w:val="24"/>
                  <w:lang w:val="en-US"/>
                </w:rPr>
                <w:id w:val="-1946298858"/>
                <w14:checkbox>
                  <w14:checked w14:val="0"/>
                  <w14:checkedState w14:val="2612" w14:font="MS Gothic"/>
                  <w14:uncheckedState w14:val="2610" w14:font="MS Gothic"/>
                </w14:checkbox>
              </w:sdtPr>
              <w:sdtContent>
                <w:r>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p>
          <w:p w14:paraId="65FB5191" w14:textId="34754E54" w:rsidR="000F4D22" w:rsidRDefault="000F4D22" w:rsidP="00E81FD5">
            <w:pPr>
              <w:ind w:left="316" w:right="720"/>
            </w:pPr>
            <w:r>
              <w:rPr>
                <w:szCs w:val="24"/>
              </w:rPr>
              <w:t>Equal Opportunities Policy</w:t>
            </w:r>
            <w:r w:rsidRPr="00117D1C">
              <w:rPr>
                <w:szCs w:val="24"/>
              </w:rPr>
              <w:tab/>
            </w:r>
            <w:r w:rsidRPr="00117D1C">
              <w:rPr>
                <w:rFonts w:cs="Arial"/>
                <w:szCs w:val="24"/>
              </w:rPr>
              <w:t xml:space="preserve">Yes </w:t>
            </w:r>
            <w:sdt>
              <w:sdtPr>
                <w:rPr>
                  <w:rFonts w:cs="Arial"/>
                  <w:szCs w:val="24"/>
                  <w:lang w:val="en-US"/>
                </w:rPr>
                <w:id w:val="802812406"/>
                <w14:checkbox>
                  <w14:checked w14:val="0"/>
                  <w14:checkedState w14:val="2612" w14:font="MS Gothic"/>
                  <w14:uncheckedState w14:val="2610" w14:font="MS Gothic"/>
                </w14:checkbox>
              </w:sdtPr>
              <w:sdtContent>
                <w:r w:rsidR="002123F4">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r w:rsidRPr="00117D1C">
              <w:rPr>
                <w:rFonts w:cs="Arial"/>
                <w:szCs w:val="24"/>
              </w:rPr>
              <w:tab/>
              <w:t xml:space="preserve">No </w:t>
            </w:r>
            <w:sdt>
              <w:sdtPr>
                <w:rPr>
                  <w:rFonts w:cs="Arial"/>
                  <w:szCs w:val="24"/>
                  <w:lang w:val="en-US"/>
                </w:rPr>
                <w:id w:val="-693228785"/>
                <w14:checkbox>
                  <w14:checked w14:val="0"/>
                  <w14:checkedState w14:val="2612" w14:font="MS Gothic"/>
                  <w14:uncheckedState w14:val="2610" w14:font="MS Gothic"/>
                </w14:checkbox>
              </w:sdtPr>
              <w:sdtContent>
                <w:r w:rsidRPr="00117D1C">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r>
              <w:rPr>
                <w:rFonts w:cs="Arial"/>
                <w:szCs w:val="24"/>
              </w:rPr>
              <w:t xml:space="preserve">       </w:t>
            </w:r>
            <w:r w:rsidRPr="00117D1C">
              <w:rPr>
                <w:rFonts w:cs="Arial"/>
                <w:szCs w:val="24"/>
              </w:rPr>
              <w:t xml:space="preserve">Not applicable </w:t>
            </w:r>
            <w:sdt>
              <w:sdtPr>
                <w:rPr>
                  <w:rFonts w:cs="Arial"/>
                  <w:szCs w:val="24"/>
                  <w:lang w:val="en-US"/>
                </w:rPr>
                <w:id w:val="670220946"/>
                <w14:checkbox>
                  <w14:checked w14:val="0"/>
                  <w14:checkedState w14:val="2612" w14:font="MS Gothic"/>
                  <w14:uncheckedState w14:val="2610" w14:font="MS Gothic"/>
                </w14:checkbox>
              </w:sdtPr>
              <w:sdtContent>
                <w:r>
                  <w:rPr>
                    <w:rFonts w:ascii="MS Gothic" w:eastAsia="MS Gothic" w:hAnsi="MS Gothic" w:cs="Arial" w:hint="eastAsia"/>
                    <w:szCs w:val="24"/>
                    <w:lang w:val="en-US"/>
                  </w:rPr>
                  <w:t>☐</w:t>
                </w:r>
              </w:sdtContent>
            </w:sdt>
            <w:r w:rsidRPr="00117D1C">
              <w:rPr>
                <w:szCs w:val="24"/>
              </w:rPr>
              <w:t xml:space="preserve"> </w:t>
            </w:r>
            <w:r w:rsidRPr="00117D1C">
              <w:rPr>
                <w:rFonts w:cs="Arial"/>
                <w:szCs w:val="24"/>
              </w:rPr>
              <w:t xml:space="preserve"> </w:t>
            </w:r>
          </w:p>
        </w:tc>
      </w:tr>
      <w:tr w:rsidR="000F4D22" w:rsidRPr="004A6377" w14:paraId="52B26815" w14:textId="77777777" w:rsidTr="00927DE3">
        <w:trPr>
          <w:trHeight w:val="837"/>
        </w:trPr>
        <w:tc>
          <w:tcPr>
            <w:tcW w:w="9994" w:type="dxa"/>
          </w:tcPr>
          <w:p w14:paraId="26D31F17" w14:textId="299ADB6D" w:rsidR="000F4D22" w:rsidRPr="00927DE3" w:rsidRDefault="000F4D22" w:rsidP="00E81FD5">
            <w:pPr>
              <w:ind w:left="316"/>
              <w:rPr>
                <w:rFonts w:cs="Arial"/>
                <w:szCs w:val="24"/>
              </w:rPr>
            </w:pPr>
            <w:r w:rsidRPr="00927DE3">
              <w:rPr>
                <w:rFonts w:cs="Arial"/>
                <w:szCs w:val="24"/>
                <w:lang w:val="en-US"/>
              </w:rPr>
              <w:t xml:space="preserve">Please ensure you have attached copies or given a web-link to copies, as any funding awarded cannot be given without these. Click in this box to confirm you have: </w:t>
            </w:r>
            <w:sdt>
              <w:sdtPr>
                <w:rPr>
                  <w:rFonts w:cs="Arial"/>
                  <w:szCs w:val="24"/>
                  <w:lang w:val="en-US"/>
                </w:rPr>
                <w:id w:val="-48616193"/>
                <w14:checkbox>
                  <w14:checked w14:val="0"/>
                  <w14:checkedState w14:val="2612" w14:font="MS Gothic"/>
                  <w14:uncheckedState w14:val="2610" w14:font="MS Gothic"/>
                </w14:checkbox>
              </w:sdtPr>
              <w:sdtContent>
                <w:r w:rsidR="00BD2E99" w:rsidRPr="00BD2E99">
                  <w:rPr>
                    <w:rFonts w:ascii="MS Gothic" w:eastAsia="MS Gothic" w:hAnsi="MS Gothic" w:cs="Arial" w:hint="eastAsia"/>
                    <w:szCs w:val="24"/>
                    <w:lang w:val="en-US"/>
                  </w:rPr>
                  <w:t>☐</w:t>
                </w:r>
              </w:sdtContent>
            </w:sdt>
            <w:r w:rsidRPr="00BD2E99">
              <w:rPr>
                <w:szCs w:val="24"/>
              </w:rPr>
              <w:t xml:space="preserve"> </w:t>
            </w:r>
            <w:r w:rsidRPr="00BD2E99">
              <w:rPr>
                <w:rFonts w:cs="Arial"/>
                <w:szCs w:val="24"/>
              </w:rPr>
              <w:t xml:space="preserve"> </w:t>
            </w:r>
          </w:p>
          <w:p w14:paraId="50561E38" w14:textId="77777777" w:rsidR="000F4D22" w:rsidRDefault="000F4D22" w:rsidP="00E81FD5"/>
          <w:p w14:paraId="0C5C799E" w14:textId="00C64623" w:rsidR="00BF1C77" w:rsidRPr="004A6377" w:rsidRDefault="00BF1C77" w:rsidP="00E81FD5"/>
        </w:tc>
      </w:tr>
      <w:tr w:rsidR="000F4D22" w14:paraId="2FD00A40" w14:textId="77777777" w:rsidTr="00927DE3">
        <w:trPr>
          <w:trHeight w:val="1868"/>
        </w:trPr>
        <w:tc>
          <w:tcPr>
            <w:tcW w:w="9994" w:type="dxa"/>
          </w:tcPr>
          <w:p w14:paraId="0C36DD2F" w14:textId="324E43A4" w:rsidR="000F4D22" w:rsidRPr="00927DE3" w:rsidRDefault="000F4D22" w:rsidP="002123F4">
            <w:pPr>
              <w:ind w:left="316"/>
            </w:pPr>
            <w:r w:rsidRPr="00927DE3">
              <w:rPr>
                <w:szCs w:val="24"/>
              </w:rPr>
              <w:lastRenderedPageBreak/>
              <w:t xml:space="preserve">If any are ‘not applicable’ please explain below why, as most organisations we </w:t>
            </w:r>
            <w:r w:rsidR="00D85E26" w:rsidRPr="00927DE3">
              <w:rPr>
                <w:szCs w:val="24"/>
              </w:rPr>
              <w:t xml:space="preserve">fund </w:t>
            </w:r>
            <w:r w:rsidRPr="00927DE3">
              <w:rPr>
                <w:szCs w:val="24"/>
              </w:rPr>
              <w:t xml:space="preserve">would </w:t>
            </w:r>
            <w:r w:rsidR="00D85E26" w:rsidRPr="00927DE3">
              <w:rPr>
                <w:szCs w:val="24"/>
              </w:rPr>
              <w:t xml:space="preserve">be </w:t>
            </w:r>
            <w:r w:rsidRPr="00927DE3">
              <w:rPr>
                <w:szCs w:val="24"/>
              </w:rPr>
              <w:t>expect</w:t>
            </w:r>
            <w:r w:rsidR="00D85E26" w:rsidRPr="00927DE3">
              <w:rPr>
                <w:szCs w:val="24"/>
              </w:rPr>
              <w:t xml:space="preserve">ed to have </w:t>
            </w:r>
            <w:proofErr w:type="gramStart"/>
            <w:r w:rsidR="00D85E26" w:rsidRPr="00927DE3">
              <w:rPr>
                <w:szCs w:val="24"/>
              </w:rPr>
              <w:t>all of</w:t>
            </w:r>
            <w:proofErr w:type="gramEnd"/>
            <w:r w:rsidR="00D85E26" w:rsidRPr="00927DE3">
              <w:rPr>
                <w:szCs w:val="24"/>
              </w:rPr>
              <w:t xml:space="preserve"> the above </w:t>
            </w:r>
            <w:r w:rsidRPr="00927DE3">
              <w:rPr>
                <w:szCs w:val="24"/>
              </w:rPr>
              <w:t>in place or at least be ‘work in progress’. Thank you:</w:t>
            </w:r>
          </w:p>
        </w:tc>
      </w:tr>
    </w:tbl>
    <w:p w14:paraId="6FBE8247" w14:textId="01C78096" w:rsidR="000F4D22" w:rsidRDefault="000F4D22" w:rsidP="00104BC8">
      <w:pPr>
        <w:ind w:left="-76"/>
        <w:rPr>
          <w:del w:id="3" w:author="Matt Stevens" w:date="2026-02-06T09:38:00Z" w16du:dateUtc="2026-02-06T09:38:45Z"/>
          <w:b/>
          <w:bCs/>
        </w:rPr>
      </w:pPr>
    </w:p>
    <w:p w14:paraId="4433D24A" w14:textId="77777777" w:rsidR="00FC4C29" w:rsidRDefault="00FC4C29" w:rsidP="00104BC8">
      <w:pPr>
        <w:ind w:left="-76"/>
        <w:rPr>
          <w:b/>
          <w:bCs/>
        </w:rPr>
      </w:pPr>
    </w:p>
    <w:p w14:paraId="4C17D192" w14:textId="5261AF04" w:rsidR="00FA0E9B" w:rsidRPr="00D30736" w:rsidRDefault="00FA0E9B" w:rsidP="005644B6">
      <w:pPr>
        <w:pStyle w:val="ListParagraph"/>
        <w:numPr>
          <w:ilvl w:val="0"/>
          <w:numId w:val="6"/>
        </w:numPr>
        <w:rPr>
          <w:sz w:val="28"/>
          <w:szCs w:val="28"/>
        </w:rPr>
      </w:pPr>
      <w:r w:rsidRPr="00D30736">
        <w:rPr>
          <w:sz w:val="28"/>
          <w:szCs w:val="28"/>
        </w:rPr>
        <w:t xml:space="preserve">Applicant </w:t>
      </w:r>
      <w:r w:rsidR="00D30736">
        <w:rPr>
          <w:sz w:val="28"/>
          <w:szCs w:val="28"/>
        </w:rPr>
        <w:t>l</w:t>
      </w:r>
      <w:r w:rsidRPr="00D30736">
        <w:rPr>
          <w:sz w:val="28"/>
          <w:szCs w:val="28"/>
        </w:rPr>
        <w:t xml:space="preserve">ead </w:t>
      </w:r>
      <w:r w:rsidR="00D30736">
        <w:rPr>
          <w:sz w:val="28"/>
          <w:szCs w:val="28"/>
        </w:rPr>
        <w:t>d</w:t>
      </w:r>
      <w:r w:rsidRPr="00D30736">
        <w:rPr>
          <w:sz w:val="28"/>
          <w:szCs w:val="28"/>
        </w:rPr>
        <w:t xml:space="preserve">eclaration </w:t>
      </w:r>
      <w:r w:rsidR="00D30736">
        <w:rPr>
          <w:sz w:val="28"/>
          <w:szCs w:val="28"/>
        </w:rPr>
        <w:t>and d</w:t>
      </w:r>
      <w:r w:rsidRPr="00D30736">
        <w:rPr>
          <w:sz w:val="28"/>
          <w:szCs w:val="28"/>
        </w:rPr>
        <w:t xml:space="preserve">ata </w:t>
      </w:r>
      <w:r w:rsidR="00D30736">
        <w:rPr>
          <w:sz w:val="28"/>
          <w:szCs w:val="28"/>
        </w:rPr>
        <w:t>p</w:t>
      </w:r>
      <w:r w:rsidRPr="00D30736">
        <w:rPr>
          <w:sz w:val="28"/>
          <w:szCs w:val="28"/>
        </w:rPr>
        <w:t>rotection:</w:t>
      </w:r>
    </w:p>
    <w:tbl>
      <w:tblPr>
        <w:tblStyle w:val="TableGrid"/>
        <w:tblW w:w="9994" w:type="dxa"/>
        <w:tblInd w:w="-76" w:type="dxa"/>
        <w:tblBorders>
          <w:top w:val="single" w:sz="24" w:space="0" w:color="auto"/>
          <w:left w:val="single" w:sz="24" w:space="0" w:color="auto"/>
          <w:bottom w:val="single" w:sz="24" w:space="0" w:color="auto"/>
          <w:right w:val="single" w:sz="24" w:space="0" w:color="auto"/>
        </w:tblBorders>
        <w:tblLook w:val="04A0" w:firstRow="1" w:lastRow="0" w:firstColumn="1" w:lastColumn="0" w:noHBand="0" w:noVBand="1"/>
      </w:tblPr>
      <w:tblGrid>
        <w:gridCol w:w="9994"/>
      </w:tblGrid>
      <w:tr w:rsidR="00FA0E9B" w:rsidRPr="0067521C" w14:paraId="617CA514" w14:textId="77777777" w:rsidTr="00927DE3">
        <w:trPr>
          <w:trHeight w:val="292"/>
        </w:trPr>
        <w:tc>
          <w:tcPr>
            <w:tcW w:w="9994" w:type="dxa"/>
          </w:tcPr>
          <w:p w14:paraId="6F9CBCE6" w14:textId="329D9AE0" w:rsidR="00FA0E9B" w:rsidRPr="00927DE3" w:rsidRDefault="000646C9" w:rsidP="0067521C">
            <w:pPr>
              <w:pStyle w:val="NoSpacing"/>
            </w:pPr>
            <w:r w:rsidRPr="00927DE3">
              <w:t xml:space="preserve">Your </w:t>
            </w:r>
            <w:r w:rsidR="00A76479" w:rsidRPr="00927DE3">
              <w:t>O</w:t>
            </w:r>
            <w:r w:rsidRPr="00927DE3">
              <w:t>wn Name:</w:t>
            </w:r>
          </w:p>
          <w:p w14:paraId="44C555E2" w14:textId="517D6A74" w:rsidR="00FA0E9B" w:rsidRPr="00927DE3" w:rsidRDefault="00FA0E9B" w:rsidP="005F678A">
            <w:pPr>
              <w:pStyle w:val="NoSpacing"/>
            </w:pPr>
          </w:p>
        </w:tc>
      </w:tr>
      <w:tr w:rsidR="004B2A4D" w:rsidRPr="0067521C" w14:paraId="3CBFFE6E" w14:textId="77777777" w:rsidTr="00927DE3">
        <w:trPr>
          <w:trHeight w:val="292"/>
        </w:trPr>
        <w:tc>
          <w:tcPr>
            <w:tcW w:w="9994" w:type="dxa"/>
          </w:tcPr>
          <w:p w14:paraId="0BB0FCD3" w14:textId="438D0C25" w:rsidR="004B2A4D" w:rsidRPr="00927DE3" w:rsidRDefault="000646C9" w:rsidP="0067521C">
            <w:pPr>
              <w:pStyle w:val="NoSpacing"/>
            </w:pPr>
            <w:r w:rsidRPr="00927DE3">
              <w:t xml:space="preserve">Your </w:t>
            </w:r>
            <w:r w:rsidR="004B2A4D" w:rsidRPr="00927DE3">
              <w:t xml:space="preserve">Position in </w:t>
            </w:r>
            <w:r w:rsidRPr="00927DE3">
              <w:t xml:space="preserve">the </w:t>
            </w:r>
            <w:r w:rsidR="004B2A4D" w:rsidRPr="00927DE3">
              <w:t xml:space="preserve">Organisation: </w:t>
            </w:r>
          </w:p>
          <w:p w14:paraId="05EBA906" w14:textId="5369D7C1" w:rsidR="004B2A4D" w:rsidRPr="00927DE3" w:rsidRDefault="004B2A4D" w:rsidP="0067521C">
            <w:pPr>
              <w:pStyle w:val="NoSpacing"/>
            </w:pPr>
          </w:p>
        </w:tc>
      </w:tr>
      <w:tr w:rsidR="00FA0E9B" w14:paraId="7511B30F" w14:textId="77777777" w:rsidTr="00927DE3">
        <w:trPr>
          <w:trHeight w:val="410"/>
        </w:trPr>
        <w:tc>
          <w:tcPr>
            <w:tcW w:w="9994" w:type="dxa"/>
          </w:tcPr>
          <w:p w14:paraId="0FB4A61A" w14:textId="786F8FD8" w:rsidR="00FA0E9B" w:rsidRPr="00927DE3" w:rsidRDefault="00A76479" w:rsidP="00E81FD5">
            <w:pPr>
              <w:pStyle w:val="NoSpacing"/>
            </w:pPr>
            <w:r w:rsidRPr="00927DE3">
              <w:t>Your</w:t>
            </w:r>
            <w:r w:rsidR="00FA0E9B" w:rsidRPr="00927DE3">
              <w:t xml:space="preserve"> </w:t>
            </w:r>
            <w:r w:rsidR="002F1181" w:rsidRPr="00927DE3">
              <w:t>E</w:t>
            </w:r>
            <w:r w:rsidR="00FA0E9B" w:rsidRPr="00927DE3">
              <w:t>mail</w:t>
            </w:r>
            <w:r w:rsidRPr="00927DE3">
              <w:t xml:space="preserve"> Address</w:t>
            </w:r>
            <w:r w:rsidR="00FA0E9B" w:rsidRPr="00927DE3">
              <w:t>:</w:t>
            </w:r>
          </w:p>
          <w:p w14:paraId="2054ECEB" w14:textId="1E86F6D5" w:rsidR="00FA0E9B" w:rsidRPr="00927DE3" w:rsidRDefault="00FA0E9B" w:rsidP="00E81FD5">
            <w:pPr>
              <w:pStyle w:val="NoSpacing"/>
            </w:pPr>
          </w:p>
        </w:tc>
      </w:tr>
      <w:tr w:rsidR="00A76479" w14:paraId="4E1171AB" w14:textId="77777777" w:rsidTr="00927DE3">
        <w:trPr>
          <w:trHeight w:val="410"/>
        </w:trPr>
        <w:tc>
          <w:tcPr>
            <w:tcW w:w="9994" w:type="dxa"/>
          </w:tcPr>
          <w:p w14:paraId="42BEFE69" w14:textId="77777777" w:rsidR="00A76479" w:rsidRPr="00927DE3" w:rsidRDefault="00A76479" w:rsidP="00E81FD5">
            <w:pPr>
              <w:pStyle w:val="NoSpacing"/>
            </w:pPr>
            <w:r w:rsidRPr="00927DE3">
              <w:t>Your Telephone Number:</w:t>
            </w:r>
          </w:p>
          <w:p w14:paraId="5061AC07" w14:textId="3AB81C8D" w:rsidR="0051676B" w:rsidRPr="00927DE3" w:rsidRDefault="0051676B" w:rsidP="00E81FD5">
            <w:pPr>
              <w:pStyle w:val="NoSpacing"/>
            </w:pPr>
          </w:p>
        </w:tc>
      </w:tr>
      <w:tr w:rsidR="00FA0E9B" w14:paraId="01C350E8" w14:textId="77777777" w:rsidTr="1F46879D">
        <w:trPr>
          <w:trHeight w:val="4243"/>
        </w:trPr>
        <w:tc>
          <w:tcPr>
            <w:tcW w:w="9994" w:type="dxa"/>
            <w:shd w:val="clear" w:color="auto" w:fill="FFFFFF" w:themeFill="background1"/>
          </w:tcPr>
          <w:p w14:paraId="7C268B33" w14:textId="77777777" w:rsidR="005E7297" w:rsidRDefault="005E7297" w:rsidP="3D77DF0A">
            <w:pPr>
              <w:pStyle w:val="NoSpacing"/>
              <w:shd w:val="clear" w:color="auto" w:fill="FFFFFF" w:themeFill="background1"/>
              <w:rPr>
                <w:b/>
                <w:bCs/>
                <w:i/>
                <w:iCs/>
              </w:rPr>
            </w:pPr>
          </w:p>
          <w:p w14:paraId="35572F0D" w14:textId="22F22775" w:rsidR="005E7297" w:rsidRPr="009C70A8" w:rsidRDefault="005E7297" w:rsidP="005E7297">
            <w:pPr>
              <w:ind w:right="-59"/>
              <w:textAlignment w:val="baseline"/>
              <w:rPr>
                <w:rFonts w:cs="Calibri"/>
              </w:rPr>
            </w:pPr>
            <w:r w:rsidRPr="20112CA6">
              <w:rPr>
                <w:rFonts w:cs="Calibri"/>
              </w:rPr>
              <w:t xml:space="preserve">The information you have supplied is being collected </w:t>
            </w:r>
            <w:proofErr w:type="gramStart"/>
            <w:r w:rsidRPr="20112CA6">
              <w:rPr>
                <w:rFonts w:cs="Calibri"/>
              </w:rPr>
              <w:t>in order for</w:t>
            </w:r>
            <w:proofErr w:type="gramEnd"/>
            <w:r w:rsidRPr="20112CA6">
              <w:rPr>
                <w:rFonts w:cs="Calibri"/>
              </w:rPr>
              <w:t xml:space="preserve"> East Suffolk Council to process your application for the </w:t>
            </w:r>
            <w:r w:rsidR="004B2A4D">
              <w:rPr>
                <w:rFonts w:cs="Calibri"/>
              </w:rPr>
              <w:t>funding</w:t>
            </w:r>
            <w:r w:rsidRPr="20112CA6">
              <w:rPr>
                <w:rFonts w:cs="Calibri"/>
              </w:rPr>
              <w:t xml:space="preserve"> in accordance with the grant scheme guidance. </w:t>
            </w:r>
          </w:p>
          <w:p w14:paraId="6CB4D6DE" w14:textId="77777777" w:rsidR="005E7297" w:rsidRDefault="005E7297" w:rsidP="005E7297">
            <w:pPr>
              <w:ind w:right="-59"/>
              <w:textAlignment w:val="baseline"/>
              <w:rPr>
                <w:rFonts w:cs="Calibri"/>
              </w:rPr>
            </w:pPr>
          </w:p>
          <w:p w14:paraId="70A3F7FC" w14:textId="77777777" w:rsidR="005E7297" w:rsidRPr="009C70A8" w:rsidRDefault="005E7297" w:rsidP="005E7297">
            <w:pPr>
              <w:ind w:right="-59"/>
              <w:textAlignment w:val="baseline"/>
              <w:rPr>
                <w:rFonts w:cs="Calibri"/>
              </w:rPr>
            </w:pPr>
            <w:r w:rsidRPr="20112CA6">
              <w:rPr>
                <w:rFonts w:cs="Calibri"/>
              </w:rPr>
              <w:t xml:space="preserve">Your Information will not be used for any other purpose unless East Suffolk Council obtains your consent or unless permitted by law.  </w:t>
            </w:r>
          </w:p>
          <w:p w14:paraId="5D6D69C5" w14:textId="77777777" w:rsidR="005E7297" w:rsidRPr="009C70A8" w:rsidRDefault="005E7297" w:rsidP="005E7297">
            <w:pPr>
              <w:ind w:right="-59"/>
              <w:rPr>
                <w:rFonts w:cs="Calibri"/>
              </w:rPr>
            </w:pPr>
          </w:p>
          <w:p w14:paraId="497F81B5" w14:textId="51320E82" w:rsidR="005E7297" w:rsidRPr="009C70A8" w:rsidRDefault="005E7297" w:rsidP="005E7297">
            <w:pPr>
              <w:ind w:right="-59"/>
              <w:textAlignment w:val="baseline"/>
              <w:rPr>
                <w:rFonts w:cs="Calibri"/>
              </w:rPr>
            </w:pPr>
            <w:r w:rsidRPr="1F46879D">
              <w:rPr>
                <w:rFonts w:cs="Calibri"/>
              </w:rPr>
              <w:t xml:space="preserve">Due to corporate retention requirements for financial information relating to this scheme, information relating to this application will be retained for 7 years. </w:t>
            </w:r>
          </w:p>
          <w:p w14:paraId="097CDEDE" w14:textId="78A58E7D" w:rsidR="0C425434" w:rsidRDefault="0C425434" w:rsidP="0C425434">
            <w:pPr>
              <w:ind w:right="-59"/>
              <w:rPr>
                <w:rFonts w:cs="Calibri"/>
              </w:rPr>
            </w:pPr>
          </w:p>
          <w:p w14:paraId="7E9D110D" w14:textId="014B804E" w:rsidR="43721671" w:rsidRPr="00927DE3" w:rsidRDefault="43721671" w:rsidP="0C425434">
            <w:pPr>
              <w:ind w:right="-59"/>
              <w:rPr>
                <w:rFonts w:cs="Calibri"/>
              </w:rPr>
            </w:pPr>
            <w:r w:rsidRPr="00927DE3">
              <w:rPr>
                <w:rFonts w:cs="Calibri"/>
              </w:rPr>
              <w:t>Where you have supplied any personal data relating to other individuals, you confirm that you have made the individuals aware and provided them with a copy of the below privacy notice.</w:t>
            </w:r>
          </w:p>
          <w:p w14:paraId="3B9FE01C" w14:textId="77777777" w:rsidR="005E7297" w:rsidRPr="00927DE3" w:rsidRDefault="005E7297" w:rsidP="005E7297">
            <w:pPr>
              <w:ind w:right="-59"/>
              <w:rPr>
                <w:rFonts w:cs="Calibri"/>
              </w:rPr>
            </w:pPr>
          </w:p>
          <w:p w14:paraId="7F656676" w14:textId="77777777" w:rsidR="005E7297" w:rsidRPr="00927DE3" w:rsidRDefault="005E7297" w:rsidP="005E7297">
            <w:pPr>
              <w:ind w:right="-59"/>
              <w:textAlignment w:val="baseline"/>
              <w:rPr>
                <w:rFonts w:cs="Calibri"/>
              </w:rPr>
            </w:pPr>
            <w:r w:rsidRPr="00927DE3">
              <w:rPr>
                <w:rFonts w:cs="Calibri"/>
              </w:rPr>
              <w:t>Data will be processed and held securely and in accordance with the UK General Data Protection Regulations and the Data Protection Act 2018 (and any updates).  </w:t>
            </w:r>
          </w:p>
          <w:p w14:paraId="7018CA54" w14:textId="77777777" w:rsidR="005E7297" w:rsidRPr="00927DE3" w:rsidRDefault="005E7297" w:rsidP="005E7297">
            <w:pPr>
              <w:ind w:right="-59"/>
              <w:rPr>
                <w:rFonts w:cs="Calibri"/>
              </w:rPr>
            </w:pPr>
          </w:p>
          <w:p w14:paraId="0216F653" w14:textId="77777777" w:rsidR="005E7297" w:rsidRPr="00927DE3" w:rsidRDefault="005E7297" w:rsidP="005E7297">
            <w:pPr>
              <w:ind w:right="-59"/>
              <w:textAlignment w:val="baseline"/>
              <w:rPr>
                <w:rFonts w:cs="Calibri"/>
              </w:rPr>
            </w:pPr>
            <w:r w:rsidRPr="00927DE3">
              <w:rPr>
                <w:rFonts w:cs="Calibri"/>
              </w:rPr>
              <w:t>Further information about data protection and the full Communities Team privacy notice can be found on the East Suffolk Website:  </w:t>
            </w:r>
          </w:p>
          <w:p w14:paraId="45F480BB" w14:textId="260C429B" w:rsidR="005E7297" w:rsidRPr="006020C8" w:rsidRDefault="3EE1A8AF" w:rsidP="1F46879D">
            <w:pPr>
              <w:spacing w:after="165"/>
              <w:ind w:right="570"/>
              <w:rPr>
                <w:rFonts w:asciiTheme="minorHAnsi" w:hAnsiTheme="minorHAnsi"/>
              </w:rPr>
            </w:pPr>
            <w:hyperlink r:id="rId11">
              <w:r w:rsidRPr="1F46879D">
                <w:rPr>
                  <w:rStyle w:val="Hyperlink"/>
                  <w:rFonts w:eastAsia="Calibri" w:cs="Calibri"/>
                  <w:szCs w:val="24"/>
                </w:rPr>
                <w:t>Active-Communities-Privacy-Notice.p</w:t>
              </w:r>
              <w:r w:rsidRPr="1F46879D">
                <w:rPr>
                  <w:rStyle w:val="Hyperlink"/>
                  <w:rFonts w:eastAsia="Calibri" w:cs="Calibri"/>
                  <w:szCs w:val="24"/>
                </w:rPr>
                <w:t>d</w:t>
              </w:r>
              <w:r w:rsidRPr="1F46879D">
                <w:rPr>
                  <w:rStyle w:val="Hyperlink"/>
                  <w:rFonts w:eastAsia="Calibri" w:cs="Calibri"/>
                  <w:szCs w:val="24"/>
                </w:rPr>
                <w:t>f</w:t>
              </w:r>
              <w:r w:rsidR="0089275C">
                <w:br/>
              </w:r>
            </w:hyperlink>
          </w:p>
          <w:p w14:paraId="4FFB50B7" w14:textId="77777777" w:rsidR="005E7297" w:rsidRPr="002B3B41" w:rsidRDefault="005E7297" w:rsidP="005E7297">
            <w:pPr>
              <w:textAlignment w:val="baseline"/>
              <w:rPr>
                <w:rFonts w:cs="Calibri"/>
              </w:rPr>
            </w:pPr>
            <w:r w:rsidRPr="002B3B41">
              <w:rPr>
                <w:rFonts w:cs="Calibri"/>
              </w:rPr>
              <w:t>I confirm that: </w:t>
            </w:r>
          </w:p>
          <w:p w14:paraId="77545199" w14:textId="77777777" w:rsidR="005E7297" w:rsidRPr="002B3B41" w:rsidRDefault="005E7297" w:rsidP="005E7297">
            <w:pPr>
              <w:textAlignment w:val="baseline"/>
              <w:rPr>
                <w:rFonts w:cs="Calibri"/>
              </w:rPr>
            </w:pPr>
            <w:r w:rsidRPr="002B3B41">
              <w:rPr>
                <w:rFonts w:cs="Calibri"/>
              </w:rPr>
              <w:t> </w:t>
            </w:r>
          </w:p>
          <w:p w14:paraId="78CB419B" w14:textId="77777777" w:rsidR="005E7297" w:rsidRDefault="005E7297" w:rsidP="005E7297">
            <w:pPr>
              <w:pStyle w:val="ListParagraph"/>
              <w:numPr>
                <w:ilvl w:val="0"/>
                <w:numId w:val="18"/>
              </w:numPr>
              <w:textAlignment w:val="baseline"/>
              <w:rPr>
                <w:rFonts w:cs="Calibri"/>
              </w:rPr>
            </w:pPr>
            <w:r w:rsidRPr="002B3B41">
              <w:rPr>
                <w:rFonts w:cs="Calibri"/>
              </w:rPr>
              <w:t>I have the authority to represent the organisation making this grant application. </w:t>
            </w:r>
          </w:p>
          <w:p w14:paraId="28A0CE39" w14:textId="77777777" w:rsidR="005E7297" w:rsidRDefault="005E7297" w:rsidP="005E7297">
            <w:pPr>
              <w:pStyle w:val="ListParagraph"/>
              <w:numPr>
                <w:ilvl w:val="0"/>
                <w:numId w:val="18"/>
              </w:numPr>
              <w:textAlignment w:val="baseline"/>
              <w:rPr>
                <w:rFonts w:cs="Calibri"/>
              </w:rPr>
            </w:pPr>
            <w:r w:rsidRPr="002B3B41">
              <w:rPr>
                <w:rFonts w:cs="Calibri"/>
              </w:rPr>
              <w:t>All information provided in this application form is correct and complete to the best of my knowledge. </w:t>
            </w:r>
          </w:p>
          <w:p w14:paraId="3C141E60" w14:textId="77777777" w:rsidR="005E7297" w:rsidRDefault="005E7297" w:rsidP="005E7297">
            <w:pPr>
              <w:pStyle w:val="ListParagraph"/>
              <w:numPr>
                <w:ilvl w:val="0"/>
                <w:numId w:val="18"/>
              </w:numPr>
              <w:textAlignment w:val="baseline"/>
              <w:rPr>
                <w:rFonts w:cs="Calibri"/>
              </w:rPr>
            </w:pPr>
            <w:r w:rsidRPr="002B3B41">
              <w:rPr>
                <w:rFonts w:cs="Calibri"/>
              </w:rPr>
              <w:lastRenderedPageBreak/>
              <w:t>I confirm I am not withholding any information that would be likely to affect the outcome of the application.  </w:t>
            </w:r>
          </w:p>
          <w:p w14:paraId="6ADE0F28" w14:textId="77777777" w:rsidR="005E7297" w:rsidRDefault="005E7297" w:rsidP="005E7297">
            <w:pPr>
              <w:pStyle w:val="ListParagraph"/>
              <w:numPr>
                <w:ilvl w:val="0"/>
                <w:numId w:val="18"/>
              </w:numPr>
              <w:textAlignment w:val="baseline"/>
              <w:rPr>
                <w:rFonts w:cs="Calibri"/>
              </w:rPr>
            </w:pPr>
            <w:r w:rsidRPr="002B3B41">
              <w:rPr>
                <w:rFonts w:cs="Calibri"/>
              </w:rPr>
              <w:t>I shall inform East Suffolk Council if, prior to any grant funding being awarded, I become aware of any further information which might reasonably be considered as relevant in deciding whether to fund the grant application. </w:t>
            </w:r>
          </w:p>
          <w:p w14:paraId="63F859E8" w14:textId="77777777" w:rsidR="005E7297" w:rsidRDefault="005E7297" w:rsidP="005E7297">
            <w:pPr>
              <w:pStyle w:val="ListParagraph"/>
              <w:numPr>
                <w:ilvl w:val="0"/>
                <w:numId w:val="18"/>
              </w:numPr>
              <w:textAlignment w:val="baseline"/>
              <w:rPr>
                <w:rFonts w:cs="Calibri"/>
              </w:rPr>
            </w:pPr>
            <w:r w:rsidRPr="002B3B41">
              <w:rPr>
                <w:rFonts w:cs="Calibri"/>
              </w:rPr>
              <w:t>I have informed all individuals whose personal data has been included in this application or supporting paperwork that their information has been collected and shared, and I have advised them of the relevant East Suffolk Council Privacy Notices. </w:t>
            </w:r>
          </w:p>
          <w:p w14:paraId="499DF42B" w14:textId="77777777" w:rsidR="005E7297" w:rsidRDefault="005E7297" w:rsidP="005E7297">
            <w:pPr>
              <w:pStyle w:val="ListParagraph"/>
              <w:numPr>
                <w:ilvl w:val="0"/>
                <w:numId w:val="18"/>
              </w:numPr>
              <w:textAlignment w:val="baseline"/>
              <w:rPr>
                <w:rFonts w:cs="Calibri"/>
              </w:rPr>
            </w:pPr>
            <w:r w:rsidRPr="002B3B41">
              <w:rPr>
                <w:rFonts w:cs="Calibri"/>
              </w:rPr>
              <w:t>I understand that without prior reference to me the information given in this application may be submitted for checking against records held by East Suffolk Council or other organisations (such as government departments, other agencies, local authorities and the police) for the purposes of assessing my eligibility for grant funding or for the purposes of the prevention and detection of crime. </w:t>
            </w:r>
          </w:p>
          <w:p w14:paraId="4BACFC1F" w14:textId="77777777" w:rsidR="005E7297" w:rsidRDefault="005E7297" w:rsidP="005E7297">
            <w:pPr>
              <w:pStyle w:val="ListParagraph"/>
              <w:numPr>
                <w:ilvl w:val="0"/>
                <w:numId w:val="18"/>
              </w:numPr>
              <w:textAlignment w:val="baseline"/>
              <w:rPr>
                <w:rFonts w:cs="Calibri"/>
              </w:rPr>
            </w:pPr>
            <w:r w:rsidRPr="002B3B41">
              <w:rPr>
                <w:rFonts w:cs="Calibri"/>
              </w:rPr>
              <w:t>I understand that where checks against other departments or organisations are made and discrepancies are identified, the Council may provide details of this application to those departments and organisations, and this may result in changes being made to those external records.  </w:t>
            </w:r>
          </w:p>
          <w:p w14:paraId="27823BD4" w14:textId="0C35955C" w:rsidR="005E7297" w:rsidRPr="007F11E3" w:rsidRDefault="005E7297" w:rsidP="005E7297">
            <w:pPr>
              <w:pStyle w:val="ListParagraph"/>
              <w:numPr>
                <w:ilvl w:val="0"/>
                <w:numId w:val="18"/>
              </w:numPr>
              <w:shd w:val="clear" w:color="auto" w:fill="FFFFFF" w:themeFill="background1"/>
              <w:textAlignment w:val="baseline"/>
              <w:rPr>
                <w:b/>
                <w:bCs/>
                <w:i/>
                <w:iCs/>
              </w:rPr>
            </w:pPr>
            <w:r w:rsidRPr="007F11E3">
              <w:rPr>
                <w:rFonts w:cs="Calibri"/>
              </w:rPr>
              <w:t>I understand that data recorded by or on behalf of East Suffolk Council is subject to the Freedom of Information Act 2000, including information provided in relation to grant applications. </w:t>
            </w:r>
          </w:p>
          <w:p w14:paraId="4A3E084F" w14:textId="77777777" w:rsidR="005E7297" w:rsidRDefault="005E7297" w:rsidP="005E7297">
            <w:pPr>
              <w:pStyle w:val="ListParagraph"/>
              <w:shd w:val="clear" w:color="auto" w:fill="FFFFFF" w:themeFill="background1"/>
              <w:ind w:left="0"/>
              <w:textAlignment w:val="baseline"/>
              <w:rPr>
                <w:b/>
                <w:bCs/>
                <w:i/>
                <w:iCs/>
              </w:rPr>
            </w:pPr>
          </w:p>
          <w:p w14:paraId="370720CD" w14:textId="506F5905" w:rsidR="005E7297" w:rsidRPr="00D30736" w:rsidRDefault="005E7297" w:rsidP="005E7297">
            <w:pPr>
              <w:pStyle w:val="NoSpacing"/>
              <w:shd w:val="clear" w:color="auto" w:fill="FFFFFF" w:themeFill="background1"/>
            </w:pPr>
            <w:r w:rsidRPr="00D30736">
              <w:t>Please ensure you have answered all questions</w:t>
            </w:r>
            <w:r w:rsidR="00D30736" w:rsidRPr="00D30736">
              <w:t xml:space="preserve"> </w:t>
            </w:r>
            <w:r w:rsidRPr="00D30736">
              <w:t>before accepting and signing</w:t>
            </w:r>
            <w:r w:rsidR="004B2A4D" w:rsidRPr="00D30736">
              <w:t xml:space="preserve"> below:</w:t>
            </w:r>
            <w:r w:rsidRPr="00D30736">
              <w:t xml:space="preserve"> </w:t>
            </w:r>
          </w:p>
          <w:p w14:paraId="240B23E4" w14:textId="77777777" w:rsidR="005E7297" w:rsidRDefault="005E7297" w:rsidP="3D77DF0A">
            <w:pPr>
              <w:pStyle w:val="NoSpacing"/>
              <w:shd w:val="clear" w:color="auto" w:fill="FFFFFF" w:themeFill="background1"/>
              <w:rPr>
                <w:b/>
                <w:bCs/>
                <w:i/>
                <w:iCs/>
              </w:rPr>
            </w:pPr>
          </w:p>
          <w:tbl>
            <w:tblPr>
              <w:tblStyle w:val="TableGrid"/>
              <w:tblW w:w="0" w:type="auto"/>
              <w:tblLook w:val="06A0" w:firstRow="1" w:lastRow="0" w:firstColumn="1" w:lastColumn="0" w:noHBand="1" w:noVBand="1"/>
            </w:tblPr>
            <w:tblGrid>
              <w:gridCol w:w="9768"/>
            </w:tblGrid>
            <w:tr w:rsidR="5C0A8E85" w14:paraId="60DA8965" w14:textId="77777777" w:rsidTr="00D30736">
              <w:tc>
                <w:tcPr>
                  <w:tcW w:w="9768" w:type="dxa"/>
                </w:tcPr>
                <w:p w14:paraId="72D3522B" w14:textId="7A1AD98E" w:rsidR="659601F8" w:rsidRPr="00D30736" w:rsidRDefault="659601F8" w:rsidP="5C0A8E85">
                  <w:pPr>
                    <w:pStyle w:val="NoSpacing"/>
                  </w:pPr>
                  <w:r w:rsidRPr="00D30736">
                    <w:t xml:space="preserve">Signature: </w:t>
                  </w:r>
                </w:p>
                <w:p w14:paraId="5DD951ED" w14:textId="77777777" w:rsidR="00A76479" w:rsidRPr="00D30736" w:rsidRDefault="00A76479" w:rsidP="5C0A8E85">
                  <w:pPr>
                    <w:pStyle w:val="NoSpacing"/>
                  </w:pPr>
                </w:p>
                <w:p w14:paraId="3B4E5038" w14:textId="442C1887" w:rsidR="00A76479" w:rsidRPr="00D30736" w:rsidRDefault="00A76479" w:rsidP="5C0A8E85">
                  <w:pPr>
                    <w:pStyle w:val="NoSpacing"/>
                  </w:pPr>
                  <w:r w:rsidRPr="00D30736">
                    <w:t>On behalf of (state Organisation):</w:t>
                  </w:r>
                  <w:r w:rsidR="0051676B" w:rsidRPr="00D30736">
                    <w:t xml:space="preserve"> </w:t>
                  </w:r>
                </w:p>
                <w:p w14:paraId="44E581AE" w14:textId="526CF4FC" w:rsidR="659601F8" w:rsidRPr="00D30736" w:rsidRDefault="659601F8" w:rsidP="5C0A8E85">
                  <w:pPr>
                    <w:pStyle w:val="NoSpacing"/>
                  </w:pPr>
                  <w:r w:rsidRPr="00D30736">
                    <w:t xml:space="preserve">         </w:t>
                  </w:r>
                </w:p>
                <w:p w14:paraId="097921AE" w14:textId="1CEEB0DC" w:rsidR="659601F8" w:rsidRDefault="659601F8" w:rsidP="5C0A8E85">
                  <w:pPr>
                    <w:pStyle w:val="NoSpacing"/>
                    <w:rPr>
                      <w:b/>
                      <w:bCs/>
                    </w:rPr>
                  </w:pPr>
                  <w:r w:rsidRPr="00D30736">
                    <w:t xml:space="preserve">                                                                                                     Date:</w:t>
                  </w:r>
                  <w:r w:rsidR="0051676B">
                    <w:rPr>
                      <w:b/>
                      <w:bCs/>
                    </w:rPr>
                    <w:t xml:space="preserve"> </w:t>
                  </w:r>
                </w:p>
              </w:tc>
            </w:tr>
          </w:tbl>
          <w:p w14:paraId="7238A29D" w14:textId="6269989C" w:rsidR="00FA0E9B" w:rsidRPr="00B34ABA" w:rsidRDefault="1AA82221" w:rsidP="5C0A8E85">
            <w:pPr>
              <w:pStyle w:val="ListParagraph"/>
              <w:ind w:left="0"/>
              <w:rPr>
                <w:b/>
                <w:bCs/>
              </w:rPr>
            </w:pPr>
            <w:r w:rsidRPr="5C0A8E85">
              <w:rPr>
                <w:b/>
                <w:bCs/>
              </w:rPr>
              <w:t xml:space="preserve">         </w:t>
            </w:r>
          </w:p>
        </w:tc>
      </w:tr>
    </w:tbl>
    <w:p w14:paraId="1E62EBBA" w14:textId="77777777" w:rsidR="002123F4" w:rsidRDefault="002123F4" w:rsidP="00316474">
      <w:pPr>
        <w:ind w:left="-76"/>
        <w:jc w:val="center"/>
        <w:rPr>
          <w:b/>
          <w:bCs/>
          <w:highlight w:val="yellow"/>
        </w:rPr>
      </w:pPr>
    </w:p>
    <w:p w14:paraId="666E58B7" w14:textId="77777777" w:rsidR="002123F4" w:rsidRPr="000C3185" w:rsidRDefault="002123F4" w:rsidP="002123F4">
      <w:pPr>
        <w:pStyle w:val="NoSpacing"/>
        <w:jc w:val="center"/>
        <w:rPr>
          <w:i/>
          <w:iCs/>
        </w:rPr>
      </w:pPr>
      <w:r w:rsidRPr="000C3185">
        <w:t>Thank you for your interest in this Fund and your efforts in the community!</w:t>
      </w:r>
    </w:p>
    <w:p w14:paraId="2B333469" w14:textId="77777777" w:rsidR="002123F4" w:rsidRPr="000C3185" w:rsidRDefault="002123F4" w:rsidP="00316474">
      <w:pPr>
        <w:ind w:left="-76"/>
        <w:jc w:val="center"/>
        <w:rPr>
          <w:highlight w:val="yellow"/>
        </w:rPr>
      </w:pPr>
    </w:p>
    <w:p w14:paraId="50C94C8C" w14:textId="77777777" w:rsidR="00D7541E" w:rsidRPr="000C3185" w:rsidRDefault="00D7541E" w:rsidP="000C3185">
      <w:pPr>
        <w:rPr>
          <w:highlight w:val="yellow"/>
        </w:rPr>
      </w:pPr>
    </w:p>
    <w:p w14:paraId="4B103A12" w14:textId="2AB8CA81" w:rsidR="00A76479" w:rsidRPr="000C3185" w:rsidRDefault="009A5953" w:rsidP="00316474">
      <w:pPr>
        <w:ind w:left="-76"/>
        <w:jc w:val="center"/>
      </w:pPr>
      <w:r w:rsidRPr="000C3185">
        <w:t xml:space="preserve">Please </w:t>
      </w:r>
      <w:r w:rsidR="00F70763" w:rsidRPr="000C3185">
        <w:t>now email</w:t>
      </w:r>
      <w:r w:rsidRPr="000C3185">
        <w:t xml:space="preserve"> this as a </w:t>
      </w:r>
      <w:r w:rsidR="00D30736" w:rsidRPr="000C3185">
        <w:t xml:space="preserve">word </w:t>
      </w:r>
      <w:r w:rsidRPr="000C3185">
        <w:t>document, not a PDF</w:t>
      </w:r>
      <w:r w:rsidR="00F70763" w:rsidRPr="000C3185">
        <w:t xml:space="preserve"> to the email address below and don’t forget </w:t>
      </w:r>
      <w:r w:rsidR="00FC4C29" w:rsidRPr="000C3185">
        <w:t>your</w:t>
      </w:r>
      <w:r w:rsidR="00F70763" w:rsidRPr="000C3185">
        <w:t xml:space="preserve"> </w:t>
      </w:r>
      <w:r w:rsidR="00FC4C29" w:rsidRPr="000C3185">
        <w:t xml:space="preserve">supporting documents (as per section </w:t>
      </w:r>
      <w:r w:rsidR="004A2836" w:rsidRPr="005644B6">
        <w:t>6</w:t>
      </w:r>
      <w:r w:rsidR="00FC4C29" w:rsidRPr="000C3185">
        <w:t>)</w:t>
      </w:r>
      <w:r w:rsidR="000C3185" w:rsidRPr="000C3185">
        <w:t>.</w:t>
      </w:r>
    </w:p>
    <w:p w14:paraId="07D9CEF1" w14:textId="5F766675" w:rsidR="00756548" w:rsidRPr="000C3185" w:rsidRDefault="00FC4C29" w:rsidP="00316474">
      <w:pPr>
        <w:ind w:left="-76"/>
        <w:jc w:val="center"/>
        <w:rPr>
          <w:rStyle w:val="Hyperlink"/>
        </w:rPr>
      </w:pPr>
      <w:hyperlink r:id="rId12" w:history="1">
        <w:r w:rsidRPr="000C3185">
          <w:rPr>
            <w:rStyle w:val="Hyperlink"/>
          </w:rPr>
          <w:t>healthreferrals@eastsuffolk.gov.uk</w:t>
        </w:r>
      </w:hyperlink>
      <w:r w:rsidR="00A76479" w:rsidRPr="000C3185">
        <w:rPr>
          <w:rStyle w:val="Hyperlink"/>
        </w:rPr>
        <w:t>.</w:t>
      </w:r>
    </w:p>
    <w:p w14:paraId="57AF2AA4" w14:textId="5B73D055" w:rsidR="00A76479" w:rsidRPr="000C3185" w:rsidRDefault="00A76479" w:rsidP="00316474">
      <w:pPr>
        <w:ind w:left="-76"/>
        <w:jc w:val="center"/>
        <w:rPr>
          <w:rStyle w:val="Hyperlink"/>
        </w:rPr>
      </w:pPr>
      <w:r w:rsidRPr="000C3185">
        <w:t>If you have queries, please use the same email address as above.</w:t>
      </w:r>
    </w:p>
    <w:p w14:paraId="060417A9" w14:textId="77777777" w:rsidR="004B2A4D" w:rsidRPr="000C3185" w:rsidRDefault="00316474" w:rsidP="00A76479">
      <w:pPr>
        <w:pStyle w:val="NoSpacing"/>
        <w:jc w:val="center"/>
      </w:pPr>
      <w:bookmarkStart w:id="4" w:name="_Hlk155357888"/>
      <w:r w:rsidRPr="000C3185">
        <w:t>Hard copies can be submitted and returned to:</w:t>
      </w:r>
    </w:p>
    <w:bookmarkEnd w:id="4"/>
    <w:p w14:paraId="16B6C947" w14:textId="6ABFEA0D" w:rsidR="002123F4" w:rsidRPr="000C3185" w:rsidRDefault="002059BE" w:rsidP="00046234">
      <w:pPr>
        <w:pStyle w:val="NoSpacing"/>
        <w:jc w:val="center"/>
      </w:pPr>
      <w:r w:rsidRPr="000C3185">
        <w:t xml:space="preserve">Leisure team, East Suffolk House, </w:t>
      </w:r>
      <w:r w:rsidR="00B52A67" w:rsidRPr="000C3185">
        <w:t>Riduna Park, Station Rd, Melton, Woodbridge IP12 1RT</w:t>
      </w:r>
    </w:p>
    <w:sectPr w:rsidR="002123F4" w:rsidRPr="000C3185" w:rsidSect="008A136E">
      <w:headerReference w:type="default" r:id="rId13"/>
      <w:footerReference w:type="default" r:id="rId14"/>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3E1E86" w14:textId="77777777" w:rsidR="00A76DFB" w:rsidRDefault="00A76DFB" w:rsidP="00537FB3">
      <w:pPr>
        <w:spacing w:after="0" w:line="240" w:lineRule="auto"/>
      </w:pPr>
      <w:r>
        <w:separator/>
      </w:r>
    </w:p>
  </w:endnote>
  <w:endnote w:type="continuationSeparator" w:id="0">
    <w:p w14:paraId="50137678" w14:textId="77777777" w:rsidR="00A76DFB" w:rsidRDefault="00A76DFB" w:rsidP="00537FB3">
      <w:pPr>
        <w:spacing w:after="0" w:line="240" w:lineRule="auto"/>
      </w:pPr>
      <w:r>
        <w:continuationSeparator/>
      </w:r>
    </w:p>
  </w:endnote>
  <w:endnote w:type="continuationNotice" w:id="1">
    <w:p w14:paraId="4EB3ADBF" w14:textId="77777777" w:rsidR="00A76DFB" w:rsidRDefault="00A76D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03513209"/>
      <w:docPartObj>
        <w:docPartGallery w:val="Page Numbers (Bottom of Page)"/>
        <w:docPartUnique/>
      </w:docPartObj>
    </w:sdtPr>
    <w:sdtContent>
      <w:sdt>
        <w:sdtPr>
          <w:id w:val="1728636285"/>
          <w:docPartObj>
            <w:docPartGallery w:val="Page Numbers (Top of Page)"/>
            <w:docPartUnique/>
          </w:docPartObj>
        </w:sdtPr>
        <w:sdtContent>
          <w:p w14:paraId="59C48011" w14:textId="47A5ECB6" w:rsidR="003353F7" w:rsidRDefault="003353F7">
            <w:pPr>
              <w:pStyle w:val="Footer"/>
              <w:jc w:val="center"/>
            </w:pPr>
            <w:r>
              <w:t xml:space="preserve">Page </w:t>
            </w:r>
            <w:r>
              <w:rPr>
                <w:b/>
                <w:bCs/>
                <w:szCs w:val="24"/>
              </w:rPr>
              <w:fldChar w:fldCharType="begin"/>
            </w:r>
            <w:r>
              <w:rPr>
                <w:b/>
                <w:bCs/>
              </w:rPr>
              <w:instrText xml:space="preserve"> PAGE </w:instrText>
            </w:r>
            <w:r>
              <w:rPr>
                <w:b/>
                <w:bCs/>
                <w:szCs w:val="24"/>
              </w:rPr>
              <w:fldChar w:fldCharType="separate"/>
            </w:r>
            <w:r>
              <w:rPr>
                <w:b/>
                <w:bCs/>
                <w:noProof/>
              </w:rPr>
              <w:t>2</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Pr>
                <w:b/>
                <w:bCs/>
                <w:noProof/>
              </w:rPr>
              <w:t>2</w:t>
            </w:r>
            <w:r>
              <w:rPr>
                <w:b/>
                <w:bCs/>
                <w:szCs w:val="24"/>
              </w:rPr>
              <w:fldChar w:fldCharType="end"/>
            </w:r>
          </w:p>
        </w:sdtContent>
      </w:sdt>
    </w:sdtContent>
  </w:sdt>
  <w:p w14:paraId="35FB025A" w14:textId="77777777" w:rsidR="003353F7" w:rsidRDefault="003353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AB3876" w14:textId="77777777" w:rsidR="00A76DFB" w:rsidRDefault="00A76DFB" w:rsidP="00537FB3">
      <w:pPr>
        <w:spacing w:after="0" w:line="240" w:lineRule="auto"/>
      </w:pPr>
      <w:r>
        <w:separator/>
      </w:r>
    </w:p>
  </w:footnote>
  <w:footnote w:type="continuationSeparator" w:id="0">
    <w:p w14:paraId="5FA592E8" w14:textId="77777777" w:rsidR="00A76DFB" w:rsidRDefault="00A76DFB" w:rsidP="00537FB3">
      <w:pPr>
        <w:spacing w:after="0" w:line="240" w:lineRule="auto"/>
      </w:pPr>
      <w:r>
        <w:continuationSeparator/>
      </w:r>
    </w:p>
  </w:footnote>
  <w:footnote w:type="continuationNotice" w:id="1">
    <w:p w14:paraId="51A1132A" w14:textId="77777777" w:rsidR="00A76DFB" w:rsidRDefault="00A76DF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62FB6" w14:textId="1AD231F9" w:rsidR="00537FB3" w:rsidRDefault="00074A8D">
    <w:pPr>
      <w:pStyle w:val="Header"/>
    </w:pPr>
    <w:r>
      <w:rPr>
        <w:noProof/>
      </w:rPr>
      <w:drawing>
        <wp:anchor distT="0" distB="0" distL="114300" distR="114300" simplePos="0" relativeHeight="251658240" behindDoc="0" locked="0" layoutInCell="1" allowOverlap="1" wp14:anchorId="0CD3D548" wp14:editId="78B9FFCF">
          <wp:simplePos x="0" y="0"/>
          <wp:positionH relativeFrom="margin">
            <wp:align>center</wp:align>
          </wp:positionH>
          <wp:positionV relativeFrom="paragraph">
            <wp:posOffset>-220980</wp:posOffset>
          </wp:positionV>
          <wp:extent cx="876300" cy="686435"/>
          <wp:effectExtent l="0" t="0" r="0" b="0"/>
          <wp:wrapSquare wrapText="bothSides"/>
          <wp:docPr id="166740188" name="Picture 1" descr="A logo with a triangle and blue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40188" name="Picture 1" descr="A logo with a triangle and blue text&#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876300" cy="68643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72EAE"/>
    <w:multiLevelType w:val="hybridMultilevel"/>
    <w:tmpl w:val="68D2BE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EE79A0"/>
    <w:multiLevelType w:val="hybridMultilevel"/>
    <w:tmpl w:val="775EEBEE"/>
    <w:lvl w:ilvl="0" w:tplc="63F89C0C">
      <w:start w:val="3"/>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F680122"/>
    <w:multiLevelType w:val="hybridMultilevel"/>
    <w:tmpl w:val="E2F807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3E17C4"/>
    <w:multiLevelType w:val="hybridMultilevel"/>
    <w:tmpl w:val="E3A25BEC"/>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CF31F97"/>
    <w:multiLevelType w:val="hybridMultilevel"/>
    <w:tmpl w:val="3F8434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E344172"/>
    <w:multiLevelType w:val="hybridMultilevel"/>
    <w:tmpl w:val="C17889D6"/>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E512593"/>
    <w:multiLevelType w:val="hybridMultilevel"/>
    <w:tmpl w:val="AD74AF5A"/>
    <w:lvl w:ilvl="0" w:tplc="A53EDA34">
      <w:start w:val="12"/>
      <w:numFmt w:val="decimal"/>
      <w:lvlText w:val="%1."/>
      <w:lvlJc w:val="left"/>
      <w:pPr>
        <w:ind w:left="360" w:hanging="360"/>
      </w:pPr>
      <w:rPr>
        <w:rFonts w:hint="default"/>
        <w:sz w:val="24"/>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37272421"/>
    <w:multiLevelType w:val="hybridMultilevel"/>
    <w:tmpl w:val="7320FC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14C37B6"/>
    <w:multiLevelType w:val="hybridMultilevel"/>
    <w:tmpl w:val="B172E1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3B401F0"/>
    <w:multiLevelType w:val="hybridMultilevel"/>
    <w:tmpl w:val="08169AB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47CD473C"/>
    <w:multiLevelType w:val="hybridMultilevel"/>
    <w:tmpl w:val="69A420F8"/>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BE25C47"/>
    <w:multiLevelType w:val="hybridMultilevel"/>
    <w:tmpl w:val="C980ED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D0157BC"/>
    <w:multiLevelType w:val="hybridMultilevel"/>
    <w:tmpl w:val="2BB06C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DFB57D7"/>
    <w:multiLevelType w:val="hybridMultilevel"/>
    <w:tmpl w:val="749024E6"/>
    <w:lvl w:ilvl="0" w:tplc="C50258D6">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E8C03F7"/>
    <w:multiLevelType w:val="hybridMultilevel"/>
    <w:tmpl w:val="7C4840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F0D7B6C"/>
    <w:multiLevelType w:val="multilevel"/>
    <w:tmpl w:val="86201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1B2517F"/>
    <w:multiLevelType w:val="hybridMultilevel"/>
    <w:tmpl w:val="EB7488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A4D0BCA"/>
    <w:multiLevelType w:val="hybridMultilevel"/>
    <w:tmpl w:val="F876713A"/>
    <w:lvl w:ilvl="0" w:tplc="0809000F">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F7C6765"/>
    <w:multiLevelType w:val="hybridMultilevel"/>
    <w:tmpl w:val="B65681AA"/>
    <w:lvl w:ilvl="0" w:tplc="D526C320">
      <w:start w:val="1"/>
      <w:numFmt w:val="bullet"/>
      <w:lvlText w:val=""/>
      <w:lvlJc w:val="left"/>
      <w:pPr>
        <w:ind w:left="1020" w:hanging="360"/>
      </w:pPr>
      <w:rPr>
        <w:rFonts w:ascii="Symbol" w:hAnsi="Symbol"/>
      </w:rPr>
    </w:lvl>
    <w:lvl w:ilvl="1" w:tplc="1A3A794A">
      <w:start w:val="1"/>
      <w:numFmt w:val="bullet"/>
      <w:lvlText w:val=""/>
      <w:lvlJc w:val="left"/>
      <w:pPr>
        <w:ind w:left="1020" w:hanging="360"/>
      </w:pPr>
      <w:rPr>
        <w:rFonts w:ascii="Symbol" w:hAnsi="Symbol"/>
      </w:rPr>
    </w:lvl>
    <w:lvl w:ilvl="2" w:tplc="69ECEA84">
      <w:start w:val="1"/>
      <w:numFmt w:val="bullet"/>
      <w:lvlText w:val=""/>
      <w:lvlJc w:val="left"/>
      <w:pPr>
        <w:ind w:left="1020" w:hanging="360"/>
      </w:pPr>
      <w:rPr>
        <w:rFonts w:ascii="Symbol" w:hAnsi="Symbol"/>
      </w:rPr>
    </w:lvl>
    <w:lvl w:ilvl="3" w:tplc="664024F8">
      <w:start w:val="1"/>
      <w:numFmt w:val="bullet"/>
      <w:lvlText w:val=""/>
      <w:lvlJc w:val="left"/>
      <w:pPr>
        <w:ind w:left="1020" w:hanging="360"/>
      </w:pPr>
      <w:rPr>
        <w:rFonts w:ascii="Symbol" w:hAnsi="Symbol"/>
      </w:rPr>
    </w:lvl>
    <w:lvl w:ilvl="4" w:tplc="C7942FFE">
      <w:start w:val="1"/>
      <w:numFmt w:val="bullet"/>
      <w:lvlText w:val=""/>
      <w:lvlJc w:val="left"/>
      <w:pPr>
        <w:ind w:left="1020" w:hanging="360"/>
      </w:pPr>
      <w:rPr>
        <w:rFonts w:ascii="Symbol" w:hAnsi="Symbol"/>
      </w:rPr>
    </w:lvl>
    <w:lvl w:ilvl="5" w:tplc="959AA526">
      <w:start w:val="1"/>
      <w:numFmt w:val="bullet"/>
      <w:lvlText w:val=""/>
      <w:lvlJc w:val="left"/>
      <w:pPr>
        <w:ind w:left="1020" w:hanging="360"/>
      </w:pPr>
      <w:rPr>
        <w:rFonts w:ascii="Symbol" w:hAnsi="Symbol"/>
      </w:rPr>
    </w:lvl>
    <w:lvl w:ilvl="6" w:tplc="245055B0">
      <w:start w:val="1"/>
      <w:numFmt w:val="bullet"/>
      <w:lvlText w:val=""/>
      <w:lvlJc w:val="left"/>
      <w:pPr>
        <w:ind w:left="1020" w:hanging="360"/>
      </w:pPr>
      <w:rPr>
        <w:rFonts w:ascii="Symbol" w:hAnsi="Symbol"/>
      </w:rPr>
    </w:lvl>
    <w:lvl w:ilvl="7" w:tplc="CBC02108">
      <w:start w:val="1"/>
      <w:numFmt w:val="bullet"/>
      <w:lvlText w:val=""/>
      <w:lvlJc w:val="left"/>
      <w:pPr>
        <w:ind w:left="1020" w:hanging="360"/>
      </w:pPr>
      <w:rPr>
        <w:rFonts w:ascii="Symbol" w:hAnsi="Symbol"/>
      </w:rPr>
    </w:lvl>
    <w:lvl w:ilvl="8" w:tplc="770A389C">
      <w:start w:val="1"/>
      <w:numFmt w:val="bullet"/>
      <w:lvlText w:val=""/>
      <w:lvlJc w:val="left"/>
      <w:pPr>
        <w:ind w:left="1020" w:hanging="360"/>
      </w:pPr>
      <w:rPr>
        <w:rFonts w:ascii="Symbol" w:hAnsi="Symbol"/>
      </w:rPr>
    </w:lvl>
  </w:abstractNum>
  <w:abstractNum w:abstractNumId="19" w15:restartNumberingAfterBreak="0">
    <w:nsid w:val="61C51CDF"/>
    <w:multiLevelType w:val="hybridMultilevel"/>
    <w:tmpl w:val="767E45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DC03646"/>
    <w:multiLevelType w:val="hybridMultilevel"/>
    <w:tmpl w:val="C4207A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DD42515"/>
    <w:multiLevelType w:val="hybridMultilevel"/>
    <w:tmpl w:val="9724D2E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6F8F1E74"/>
    <w:multiLevelType w:val="multilevel"/>
    <w:tmpl w:val="064620B4"/>
    <w:styleLink w:val="CurrentList1"/>
    <w:lvl w:ilvl="0">
      <w:start w:val="3"/>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70B64027"/>
    <w:multiLevelType w:val="hybridMultilevel"/>
    <w:tmpl w:val="9E34CD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4" w15:restartNumberingAfterBreak="0">
    <w:nsid w:val="78F2351C"/>
    <w:multiLevelType w:val="hybridMultilevel"/>
    <w:tmpl w:val="5AE44A9C"/>
    <w:lvl w:ilvl="0" w:tplc="289435AC">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EBE04CD"/>
    <w:multiLevelType w:val="hybridMultilevel"/>
    <w:tmpl w:val="AFA015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23638004">
    <w:abstractNumId w:val="8"/>
  </w:num>
  <w:num w:numId="2" w16cid:durableId="75320773">
    <w:abstractNumId w:val="20"/>
  </w:num>
  <w:num w:numId="3" w16cid:durableId="557011047">
    <w:abstractNumId w:val="7"/>
  </w:num>
  <w:num w:numId="4" w16cid:durableId="1876380464">
    <w:abstractNumId w:val="17"/>
  </w:num>
  <w:num w:numId="5" w16cid:durableId="771701517">
    <w:abstractNumId w:val="23"/>
  </w:num>
  <w:num w:numId="6" w16cid:durableId="620573841">
    <w:abstractNumId w:val="21"/>
  </w:num>
  <w:num w:numId="7" w16cid:durableId="1877110470">
    <w:abstractNumId w:val="5"/>
  </w:num>
  <w:num w:numId="8" w16cid:durableId="1426531050">
    <w:abstractNumId w:val="6"/>
  </w:num>
  <w:num w:numId="9" w16cid:durableId="1154832926">
    <w:abstractNumId w:val="9"/>
  </w:num>
  <w:num w:numId="10" w16cid:durableId="1625884181">
    <w:abstractNumId w:val="24"/>
  </w:num>
  <w:num w:numId="11" w16cid:durableId="1747876258">
    <w:abstractNumId w:val="12"/>
  </w:num>
  <w:num w:numId="12" w16cid:durableId="19858322">
    <w:abstractNumId w:val="0"/>
  </w:num>
  <w:num w:numId="13" w16cid:durableId="424497400">
    <w:abstractNumId w:val="2"/>
  </w:num>
  <w:num w:numId="14" w16cid:durableId="912008057">
    <w:abstractNumId w:val="22"/>
  </w:num>
  <w:num w:numId="15" w16cid:durableId="328946559">
    <w:abstractNumId w:val="10"/>
  </w:num>
  <w:num w:numId="16" w16cid:durableId="1769422847">
    <w:abstractNumId w:val="3"/>
  </w:num>
  <w:num w:numId="17" w16cid:durableId="1000816641">
    <w:abstractNumId w:val="1"/>
  </w:num>
  <w:num w:numId="18" w16cid:durableId="1864703082">
    <w:abstractNumId w:val="19"/>
  </w:num>
  <w:num w:numId="19" w16cid:durableId="553658495">
    <w:abstractNumId w:val="15"/>
  </w:num>
  <w:num w:numId="20" w16cid:durableId="1237478249">
    <w:abstractNumId w:val="16"/>
  </w:num>
  <w:num w:numId="21" w16cid:durableId="1018384896">
    <w:abstractNumId w:val="4"/>
  </w:num>
  <w:num w:numId="22" w16cid:durableId="1491170873">
    <w:abstractNumId w:val="11"/>
  </w:num>
  <w:num w:numId="23" w16cid:durableId="1079864542">
    <w:abstractNumId w:val="14"/>
  </w:num>
  <w:num w:numId="24" w16cid:durableId="2029285223">
    <w:abstractNumId w:val="13"/>
  </w:num>
  <w:num w:numId="25" w16cid:durableId="880633522">
    <w:abstractNumId w:val="25"/>
  </w:num>
  <w:num w:numId="26" w16cid:durableId="46762667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0AD"/>
    <w:rsid w:val="000057E4"/>
    <w:rsid w:val="00007F52"/>
    <w:rsid w:val="0001573B"/>
    <w:rsid w:val="00024263"/>
    <w:rsid w:val="00025AFD"/>
    <w:rsid w:val="00034CD3"/>
    <w:rsid w:val="00036E70"/>
    <w:rsid w:val="00046234"/>
    <w:rsid w:val="00052CFA"/>
    <w:rsid w:val="00055607"/>
    <w:rsid w:val="00061B4D"/>
    <w:rsid w:val="000646C9"/>
    <w:rsid w:val="00065E9D"/>
    <w:rsid w:val="00074A8D"/>
    <w:rsid w:val="000813CB"/>
    <w:rsid w:val="0008160F"/>
    <w:rsid w:val="000850C4"/>
    <w:rsid w:val="0009018E"/>
    <w:rsid w:val="00090A9D"/>
    <w:rsid w:val="00095C6D"/>
    <w:rsid w:val="000A1633"/>
    <w:rsid w:val="000B061E"/>
    <w:rsid w:val="000C3185"/>
    <w:rsid w:val="000C4AA1"/>
    <w:rsid w:val="000D020E"/>
    <w:rsid w:val="000E321A"/>
    <w:rsid w:val="000F0021"/>
    <w:rsid w:val="000F3A44"/>
    <w:rsid w:val="000F4D22"/>
    <w:rsid w:val="001035FA"/>
    <w:rsid w:val="00103B92"/>
    <w:rsid w:val="00104BC8"/>
    <w:rsid w:val="00111894"/>
    <w:rsid w:val="00114708"/>
    <w:rsid w:val="00121A0E"/>
    <w:rsid w:val="00136AD2"/>
    <w:rsid w:val="001440A7"/>
    <w:rsid w:val="00147D45"/>
    <w:rsid w:val="00154D17"/>
    <w:rsid w:val="001860C4"/>
    <w:rsid w:val="00186AAF"/>
    <w:rsid w:val="00186FBB"/>
    <w:rsid w:val="00187641"/>
    <w:rsid w:val="0019354D"/>
    <w:rsid w:val="001A0837"/>
    <w:rsid w:val="001A41AE"/>
    <w:rsid w:val="001A46E1"/>
    <w:rsid w:val="001A76BE"/>
    <w:rsid w:val="001B71E3"/>
    <w:rsid w:val="001B7E67"/>
    <w:rsid w:val="001C6358"/>
    <w:rsid w:val="001E01D0"/>
    <w:rsid w:val="001E1745"/>
    <w:rsid w:val="001E1BC4"/>
    <w:rsid w:val="001F75C5"/>
    <w:rsid w:val="002059BE"/>
    <w:rsid w:val="00205D8E"/>
    <w:rsid w:val="002123F4"/>
    <w:rsid w:val="00212A43"/>
    <w:rsid w:val="002134CE"/>
    <w:rsid w:val="002161C6"/>
    <w:rsid w:val="00220F62"/>
    <w:rsid w:val="00222A39"/>
    <w:rsid w:val="00224D2F"/>
    <w:rsid w:val="00232C2E"/>
    <w:rsid w:val="00236759"/>
    <w:rsid w:val="002409D6"/>
    <w:rsid w:val="00246067"/>
    <w:rsid w:val="00254FF4"/>
    <w:rsid w:val="00261721"/>
    <w:rsid w:val="00265509"/>
    <w:rsid w:val="00270225"/>
    <w:rsid w:val="00271425"/>
    <w:rsid w:val="0028730D"/>
    <w:rsid w:val="002A0D30"/>
    <w:rsid w:val="002A58AF"/>
    <w:rsid w:val="002A6B97"/>
    <w:rsid w:val="002A7406"/>
    <w:rsid w:val="002B2BC3"/>
    <w:rsid w:val="002C0D6D"/>
    <w:rsid w:val="002C6366"/>
    <w:rsid w:val="002F1181"/>
    <w:rsid w:val="002F127C"/>
    <w:rsid w:val="002F15CB"/>
    <w:rsid w:val="002F3F7A"/>
    <w:rsid w:val="00304DC8"/>
    <w:rsid w:val="00310C2C"/>
    <w:rsid w:val="00316474"/>
    <w:rsid w:val="00320DE9"/>
    <w:rsid w:val="003252D9"/>
    <w:rsid w:val="003336B4"/>
    <w:rsid w:val="003353F7"/>
    <w:rsid w:val="00340D12"/>
    <w:rsid w:val="003447A3"/>
    <w:rsid w:val="003536A1"/>
    <w:rsid w:val="003606A4"/>
    <w:rsid w:val="00362119"/>
    <w:rsid w:val="00364591"/>
    <w:rsid w:val="003703CD"/>
    <w:rsid w:val="003710A9"/>
    <w:rsid w:val="00374A39"/>
    <w:rsid w:val="00375A07"/>
    <w:rsid w:val="00377298"/>
    <w:rsid w:val="00377507"/>
    <w:rsid w:val="00383B10"/>
    <w:rsid w:val="00383E9B"/>
    <w:rsid w:val="003840AD"/>
    <w:rsid w:val="003905CA"/>
    <w:rsid w:val="00395C50"/>
    <w:rsid w:val="00397D44"/>
    <w:rsid w:val="003B3A7D"/>
    <w:rsid w:val="003B6D41"/>
    <w:rsid w:val="003C1A7A"/>
    <w:rsid w:val="003D3EC7"/>
    <w:rsid w:val="003E2A42"/>
    <w:rsid w:val="003F11D5"/>
    <w:rsid w:val="003F2B3B"/>
    <w:rsid w:val="004019DA"/>
    <w:rsid w:val="0040252A"/>
    <w:rsid w:val="00403132"/>
    <w:rsid w:val="0041517B"/>
    <w:rsid w:val="00420D2F"/>
    <w:rsid w:val="00421036"/>
    <w:rsid w:val="004216AB"/>
    <w:rsid w:val="0042289F"/>
    <w:rsid w:val="00426F1A"/>
    <w:rsid w:val="0042702F"/>
    <w:rsid w:val="00452332"/>
    <w:rsid w:val="0045349B"/>
    <w:rsid w:val="004621EA"/>
    <w:rsid w:val="004628B1"/>
    <w:rsid w:val="00464EB3"/>
    <w:rsid w:val="00467AD7"/>
    <w:rsid w:val="00471766"/>
    <w:rsid w:val="00472DAB"/>
    <w:rsid w:val="0047415B"/>
    <w:rsid w:val="00477636"/>
    <w:rsid w:val="004A1095"/>
    <w:rsid w:val="004A2836"/>
    <w:rsid w:val="004A3705"/>
    <w:rsid w:val="004A630D"/>
    <w:rsid w:val="004A6377"/>
    <w:rsid w:val="004B0F0C"/>
    <w:rsid w:val="004B2A4D"/>
    <w:rsid w:val="004B33DC"/>
    <w:rsid w:val="004B779A"/>
    <w:rsid w:val="004C13E3"/>
    <w:rsid w:val="004D5851"/>
    <w:rsid w:val="004E18C3"/>
    <w:rsid w:val="004E3FEB"/>
    <w:rsid w:val="004F7E78"/>
    <w:rsid w:val="00507F39"/>
    <w:rsid w:val="005160A3"/>
    <w:rsid w:val="0051676B"/>
    <w:rsid w:val="00516BDC"/>
    <w:rsid w:val="00537C45"/>
    <w:rsid w:val="00537FB3"/>
    <w:rsid w:val="0054519F"/>
    <w:rsid w:val="00551F57"/>
    <w:rsid w:val="005644B6"/>
    <w:rsid w:val="00583C19"/>
    <w:rsid w:val="00584F92"/>
    <w:rsid w:val="0058741E"/>
    <w:rsid w:val="005955F7"/>
    <w:rsid w:val="00596032"/>
    <w:rsid w:val="005A07AF"/>
    <w:rsid w:val="005A7F04"/>
    <w:rsid w:val="005B5152"/>
    <w:rsid w:val="005C6EA6"/>
    <w:rsid w:val="005D10F4"/>
    <w:rsid w:val="005E7297"/>
    <w:rsid w:val="005F678A"/>
    <w:rsid w:val="005F6F4A"/>
    <w:rsid w:val="00602EA5"/>
    <w:rsid w:val="00604C52"/>
    <w:rsid w:val="006106E2"/>
    <w:rsid w:val="00611973"/>
    <w:rsid w:val="00630E58"/>
    <w:rsid w:val="00647F2E"/>
    <w:rsid w:val="00652920"/>
    <w:rsid w:val="00664ECE"/>
    <w:rsid w:val="006655D2"/>
    <w:rsid w:val="0067521C"/>
    <w:rsid w:val="006834E1"/>
    <w:rsid w:val="00683B42"/>
    <w:rsid w:val="00686FE3"/>
    <w:rsid w:val="006870B8"/>
    <w:rsid w:val="006905EF"/>
    <w:rsid w:val="00696964"/>
    <w:rsid w:val="006A0876"/>
    <w:rsid w:val="006A1546"/>
    <w:rsid w:val="006A53C6"/>
    <w:rsid w:val="006A7AF8"/>
    <w:rsid w:val="006D0F59"/>
    <w:rsid w:val="006D4B6D"/>
    <w:rsid w:val="006D68D2"/>
    <w:rsid w:val="006F6C43"/>
    <w:rsid w:val="0070034A"/>
    <w:rsid w:val="00705131"/>
    <w:rsid w:val="0071290E"/>
    <w:rsid w:val="00716ED4"/>
    <w:rsid w:val="00727703"/>
    <w:rsid w:val="00754925"/>
    <w:rsid w:val="00756548"/>
    <w:rsid w:val="00767C33"/>
    <w:rsid w:val="0077694C"/>
    <w:rsid w:val="00782BB1"/>
    <w:rsid w:val="007A697A"/>
    <w:rsid w:val="007B068F"/>
    <w:rsid w:val="007C32C9"/>
    <w:rsid w:val="007D12C1"/>
    <w:rsid w:val="007D168C"/>
    <w:rsid w:val="007D3EA8"/>
    <w:rsid w:val="007D7982"/>
    <w:rsid w:val="007E6A7D"/>
    <w:rsid w:val="007F0E0A"/>
    <w:rsid w:val="007F4153"/>
    <w:rsid w:val="00806416"/>
    <w:rsid w:val="00806595"/>
    <w:rsid w:val="00810F3B"/>
    <w:rsid w:val="008142F3"/>
    <w:rsid w:val="00816832"/>
    <w:rsid w:val="00816C89"/>
    <w:rsid w:val="00817A6E"/>
    <w:rsid w:val="0083546D"/>
    <w:rsid w:val="00851916"/>
    <w:rsid w:val="0085385F"/>
    <w:rsid w:val="008551EA"/>
    <w:rsid w:val="00870863"/>
    <w:rsid w:val="00872479"/>
    <w:rsid w:val="00880DD2"/>
    <w:rsid w:val="0089275C"/>
    <w:rsid w:val="00894BA8"/>
    <w:rsid w:val="008A136E"/>
    <w:rsid w:val="008A5DA3"/>
    <w:rsid w:val="008B739D"/>
    <w:rsid w:val="008C00A0"/>
    <w:rsid w:val="008C5CE3"/>
    <w:rsid w:val="008C5DAF"/>
    <w:rsid w:val="008C6E8A"/>
    <w:rsid w:val="008D4BEA"/>
    <w:rsid w:val="008E2C3F"/>
    <w:rsid w:val="008E5B94"/>
    <w:rsid w:val="008F0799"/>
    <w:rsid w:val="00900D97"/>
    <w:rsid w:val="00903DCF"/>
    <w:rsid w:val="00910F9E"/>
    <w:rsid w:val="0091461B"/>
    <w:rsid w:val="00920B66"/>
    <w:rsid w:val="00922A54"/>
    <w:rsid w:val="00922B3D"/>
    <w:rsid w:val="00927DE3"/>
    <w:rsid w:val="009771DC"/>
    <w:rsid w:val="00986C7B"/>
    <w:rsid w:val="009943BB"/>
    <w:rsid w:val="0099639A"/>
    <w:rsid w:val="00997523"/>
    <w:rsid w:val="009A0BA5"/>
    <w:rsid w:val="009A5953"/>
    <w:rsid w:val="009A7248"/>
    <w:rsid w:val="009B4E06"/>
    <w:rsid w:val="009B6DB7"/>
    <w:rsid w:val="009C4410"/>
    <w:rsid w:val="009E0CE6"/>
    <w:rsid w:val="009E28B2"/>
    <w:rsid w:val="00A004C1"/>
    <w:rsid w:val="00A04BC5"/>
    <w:rsid w:val="00A10147"/>
    <w:rsid w:val="00A10ACB"/>
    <w:rsid w:val="00A12A63"/>
    <w:rsid w:val="00A1638E"/>
    <w:rsid w:val="00A23189"/>
    <w:rsid w:val="00A24DE3"/>
    <w:rsid w:val="00A323E3"/>
    <w:rsid w:val="00A35C95"/>
    <w:rsid w:val="00A3623A"/>
    <w:rsid w:val="00A44688"/>
    <w:rsid w:val="00A46B96"/>
    <w:rsid w:val="00A470C1"/>
    <w:rsid w:val="00A62583"/>
    <w:rsid w:val="00A63F03"/>
    <w:rsid w:val="00A71DD4"/>
    <w:rsid w:val="00A72FB5"/>
    <w:rsid w:val="00A76479"/>
    <w:rsid w:val="00A76DFB"/>
    <w:rsid w:val="00A77CE6"/>
    <w:rsid w:val="00A82866"/>
    <w:rsid w:val="00A85D50"/>
    <w:rsid w:val="00A85E0C"/>
    <w:rsid w:val="00A90C9A"/>
    <w:rsid w:val="00A96BE5"/>
    <w:rsid w:val="00AA249B"/>
    <w:rsid w:val="00AA649E"/>
    <w:rsid w:val="00AB3181"/>
    <w:rsid w:val="00AB7BAA"/>
    <w:rsid w:val="00AC643E"/>
    <w:rsid w:val="00AD05E7"/>
    <w:rsid w:val="00B023B7"/>
    <w:rsid w:val="00B23534"/>
    <w:rsid w:val="00B24685"/>
    <w:rsid w:val="00B2495D"/>
    <w:rsid w:val="00B306D6"/>
    <w:rsid w:val="00B345B2"/>
    <w:rsid w:val="00B34ABA"/>
    <w:rsid w:val="00B461F6"/>
    <w:rsid w:val="00B461FC"/>
    <w:rsid w:val="00B50FD0"/>
    <w:rsid w:val="00B51A51"/>
    <w:rsid w:val="00B52A67"/>
    <w:rsid w:val="00B540B4"/>
    <w:rsid w:val="00B61350"/>
    <w:rsid w:val="00B72BDA"/>
    <w:rsid w:val="00B81D33"/>
    <w:rsid w:val="00B8446C"/>
    <w:rsid w:val="00B86F42"/>
    <w:rsid w:val="00B96E8B"/>
    <w:rsid w:val="00B977A4"/>
    <w:rsid w:val="00BC04BB"/>
    <w:rsid w:val="00BD14FE"/>
    <w:rsid w:val="00BD2E99"/>
    <w:rsid w:val="00BF1C77"/>
    <w:rsid w:val="00BF56C5"/>
    <w:rsid w:val="00C10E21"/>
    <w:rsid w:val="00C20DE5"/>
    <w:rsid w:val="00C2165D"/>
    <w:rsid w:val="00C21B07"/>
    <w:rsid w:val="00C41D75"/>
    <w:rsid w:val="00C44999"/>
    <w:rsid w:val="00C5266C"/>
    <w:rsid w:val="00C71894"/>
    <w:rsid w:val="00C74F78"/>
    <w:rsid w:val="00C7550A"/>
    <w:rsid w:val="00C76457"/>
    <w:rsid w:val="00C77D82"/>
    <w:rsid w:val="00C808AF"/>
    <w:rsid w:val="00C84715"/>
    <w:rsid w:val="00C90A3E"/>
    <w:rsid w:val="00C90F97"/>
    <w:rsid w:val="00C911C5"/>
    <w:rsid w:val="00C95737"/>
    <w:rsid w:val="00CA7EA3"/>
    <w:rsid w:val="00CB2F3B"/>
    <w:rsid w:val="00CC71D1"/>
    <w:rsid w:val="00CE6B78"/>
    <w:rsid w:val="00CF1C4F"/>
    <w:rsid w:val="00CF4FCD"/>
    <w:rsid w:val="00D03DB7"/>
    <w:rsid w:val="00D1552B"/>
    <w:rsid w:val="00D21142"/>
    <w:rsid w:val="00D30736"/>
    <w:rsid w:val="00D3726A"/>
    <w:rsid w:val="00D40AC1"/>
    <w:rsid w:val="00D425C4"/>
    <w:rsid w:val="00D61739"/>
    <w:rsid w:val="00D65DAD"/>
    <w:rsid w:val="00D71E19"/>
    <w:rsid w:val="00D7541E"/>
    <w:rsid w:val="00D834B4"/>
    <w:rsid w:val="00D85E26"/>
    <w:rsid w:val="00D92F94"/>
    <w:rsid w:val="00D94935"/>
    <w:rsid w:val="00DA78FE"/>
    <w:rsid w:val="00DB3D0C"/>
    <w:rsid w:val="00DB7658"/>
    <w:rsid w:val="00DC0782"/>
    <w:rsid w:val="00DC4127"/>
    <w:rsid w:val="00DC4201"/>
    <w:rsid w:val="00DC72BB"/>
    <w:rsid w:val="00DE587F"/>
    <w:rsid w:val="00DF7DB9"/>
    <w:rsid w:val="00E0431A"/>
    <w:rsid w:val="00E04A71"/>
    <w:rsid w:val="00E13B61"/>
    <w:rsid w:val="00E22735"/>
    <w:rsid w:val="00E363BC"/>
    <w:rsid w:val="00E37334"/>
    <w:rsid w:val="00E424E5"/>
    <w:rsid w:val="00E42EBE"/>
    <w:rsid w:val="00E4790C"/>
    <w:rsid w:val="00E60344"/>
    <w:rsid w:val="00E76342"/>
    <w:rsid w:val="00E81FD5"/>
    <w:rsid w:val="00E85832"/>
    <w:rsid w:val="00E87E0E"/>
    <w:rsid w:val="00E91419"/>
    <w:rsid w:val="00EA1AC3"/>
    <w:rsid w:val="00EB5CD6"/>
    <w:rsid w:val="00EC0341"/>
    <w:rsid w:val="00ED0050"/>
    <w:rsid w:val="00EE1B82"/>
    <w:rsid w:val="00EF5AF9"/>
    <w:rsid w:val="00F015FC"/>
    <w:rsid w:val="00F10817"/>
    <w:rsid w:val="00F10B8A"/>
    <w:rsid w:val="00F1744A"/>
    <w:rsid w:val="00F3177A"/>
    <w:rsid w:val="00F55ADF"/>
    <w:rsid w:val="00F63CFD"/>
    <w:rsid w:val="00F65001"/>
    <w:rsid w:val="00F651AA"/>
    <w:rsid w:val="00F70763"/>
    <w:rsid w:val="00F75DFE"/>
    <w:rsid w:val="00F778C9"/>
    <w:rsid w:val="00F81BDB"/>
    <w:rsid w:val="00F858D4"/>
    <w:rsid w:val="00F863F3"/>
    <w:rsid w:val="00F93FF9"/>
    <w:rsid w:val="00F9426A"/>
    <w:rsid w:val="00F94531"/>
    <w:rsid w:val="00FA021B"/>
    <w:rsid w:val="00FA0E9B"/>
    <w:rsid w:val="00FA1D39"/>
    <w:rsid w:val="00FB03AF"/>
    <w:rsid w:val="00FC0652"/>
    <w:rsid w:val="00FC4C29"/>
    <w:rsid w:val="00FD6807"/>
    <w:rsid w:val="00FE27BC"/>
    <w:rsid w:val="00FE569D"/>
    <w:rsid w:val="00FE70DC"/>
    <w:rsid w:val="00FF3BAE"/>
    <w:rsid w:val="00FF6AFE"/>
    <w:rsid w:val="01B0169D"/>
    <w:rsid w:val="03AD17EB"/>
    <w:rsid w:val="0B5D65D1"/>
    <w:rsid w:val="0C425434"/>
    <w:rsid w:val="0DA93126"/>
    <w:rsid w:val="0DC3C66C"/>
    <w:rsid w:val="0E47226A"/>
    <w:rsid w:val="0FDB5E08"/>
    <w:rsid w:val="14826F40"/>
    <w:rsid w:val="1643A608"/>
    <w:rsid w:val="182832E5"/>
    <w:rsid w:val="1AA82221"/>
    <w:rsid w:val="1F341CE6"/>
    <w:rsid w:val="1F46879D"/>
    <w:rsid w:val="24A4F1E2"/>
    <w:rsid w:val="29DCA22D"/>
    <w:rsid w:val="2A165BB9"/>
    <w:rsid w:val="2A2557E1"/>
    <w:rsid w:val="2C286D82"/>
    <w:rsid w:val="2F873873"/>
    <w:rsid w:val="304BE3B1"/>
    <w:rsid w:val="3130AF06"/>
    <w:rsid w:val="316030C5"/>
    <w:rsid w:val="31614C2D"/>
    <w:rsid w:val="3207E25D"/>
    <w:rsid w:val="32FFBE5D"/>
    <w:rsid w:val="336A5C16"/>
    <w:rsid w:val="388452C1"/>
    <w:rsid w:val="38D05AC6"/>
    <w:rsid w:val="3964000D"/>
    <w:rsid w:val="3A6BB83C"/>
    <w:rsid w:val="3B1D97B7"/>
    <w:rsid w:val="3D77DF0A"/>
    <w:rsid w:val="3DDCEA8C"/>
    <w:rsid w:val="3ED75473"/>
    <w:rsid w:val="3EE1A8AF"/>
    <w:rsid w:val="42BC579D"/>
    <w:rsid w:val="43721671"/>
    <w:rsid w:val="448C28C0"/>
    <w:rsid w:val="450EF3D3"/>
    <w:rsid w:val="469D92D3"/>
    <w:rsid w:val="47ABE395"/>
    <w:rsid w:val="49D7DE07"/>
    <w:rsid w:val="4B8DAE8C"/>
    <w:rsid w:val="4B928913"/>
    <w:rsid w:val="4CBA7985"/>
    <w:rsid w:val="4CE5F566"/>
    <w:rsid w:val="53D27C07"/>
    <w:rsid w:val="58AEE348"/>
    <w:rsid w:val="58D570AA"/>
    <w:rsid w:val="5C0A8E85"/>
    <w:rsid w:val="5D21ED4D"/>
    <w:rsid w:val="5E278C67"/>
    <w:rsid w:val="5F0BE379"/>
    <w:rsid w:val="601BFB13"/>
    <w:rsid w:val="603D2BF4"/>
    <w:rsid w:val="636FF2A6"/>
    <w:rsid w:val="637BBB1F"/>
    <w:rsid w:val="659601F8"/>
    <w:rsid w:val="6A2E3B4B"/>
    <w:rsid w:val="6A6A1652"/>
    <w:rsid w:val="6E488817"/>
    <w:rsid w:val="6F4CD0F5"/>
    <w:rsid w:val="7357E15D"/>
    <w:rsid w:val="788879DE"/>
    <w:rsid w:val="797DB2D9"/>
    <w:rsid w:val="7DBFF036"/>
    <w:rsid w:val="7F7C9D82"/>
    <w:rsid w:val="7F8133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47BBB3"/>
  <w15:chartTrackingRefBased/>
  <w15:docId w15:val="{A033F42D-818C-4BA7-9617-FECF3EDF7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3EA8"/>
  </w:style>
  <w:style w:type="paragraph" w:styleId="Heading2">
    <w:name w:val="heading 2"/>
    <w:basedOn w:val="Normal"/>
    <w:next w:val="Normal"/>
    <w:link w:val="Heading2Char"/>
    <w:qFormat/>
    <w:rsid w:val="005955F7"/>
    <w:pPr>
      <w:keepNext/>
      <w:spacing w:after="0" w:line="240" w:lineRule="auto"/>
      <w:outlineLvl w:val="1"/>
    </w:pPr>
    <w:rPr>
      <w:rFonts w:ascii="Times New Roman" w:eastAsia="Times New Roman" w:hAnsi="Times New Roman" w:cs="Times New Roman"/>
      <w:b/>
      <w:bCs/>
      <w:szCs w:val="24"/>
    </w:rPr>
  </w:style>
  <w:style w:type="paragraph" w:styleId="Heading3">
    <w:name w:val="heading 3"/>
    <w:basedOn w:val="Normal"/>
    <w:next w:val="Normal"/>
    <w:link w:val="Heading3Char"/>
    <w:uiPriority w:val="9"/>
    <w:semiHidden/>
    <w:unhideWhenUsed/>
    <w:qFormat/>
    <w:rsid w:val="009A5953"/>
    <w:pPr>
      <w:keepNext/>
      <w:keepLines/>
      <w:spacing w:before="40" w:after="0"/>
      <w:outlineLvl w:val="2"/>
    </w:pPr>
    <w:rPr>
      <w:rFonts w:asciiTheme="majorHAnsi" w:eastAsiaTheme="majorEastAsia" w:hAnsiTheme="majorHAnsi" w:cstheme="majorBidi"/>
      <w:color w:val="7F7F7F"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6E8B"/>
    <w:pPr>
      <w:ind w:left="720"/>
      <w:contextualSpacing/>
    </w:pPr>
  </w:style>
  <w:style w:type="table" w:styleId="TableGrid">
    <w:name w:val="Table Grid"/>
    <w:basedOn w:val="TableNormal"/>
    <w:uiPriority w:val="59"/>
    <w:rsid w:val="00B96E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316474"/>
    <w:rPr>
      <w:color w:val="0000FF"/>
      <w:u w:val="single"/>
    </w:rPr>
  </w:style>
  <w:style w:type="paragraph" w:styleId="NormalWeb">
    <w:name w:val="Normal (Web)"/>
    <w:basedOn w:val="Normal"/>
    <w:uiPriority w:val="99"/>
    <w:rsid w:val="00316474"/>
    <w:pPr>
      <w:spacing w:before="100" w:beforeAutospacing="1" w:after="100" w:afterAutospacing="1" w:line="240" w:lineRule="auto"/>
    </w:pPr>
    <w:rPr>
      <w:rFonts w:ascii="Times New Roman" w:eastAsia="Times New Roman" w:hAnsi="Times New Roman" w:cs="Times New Roman"/>
      <w:szCs w:val="24"/>
      <w:lang w:eastAsia="en-GB"/>
    </w:rPr>
  </w:style>
  <w:style w:type="character" w:styleId="UnresolvedMention">
    <w:name w:val="Unresolved Mention"/>
    <w:basedOn w:val="DefaultParagraphFont"/>
    <w:uiPriority w:val="99"/>
    <w:semiHidden/>
    <w:unhideWhenUsed/>
    <w:rsid w:val="00316474"/>
    <w:rPr>
      <w:color w:val="605E5C"/>
      <w:shd w:val="clear" w:color="auto" w:fill="E1DFDD"/>
    </w:rPr>
  </w:style>
  <w:style w:type="paragraph" w:styleId="BalloonText">
    <w:name w:val="Balloon Text"/>
    <w:basedOn w:val="Normal"/>
    <w:link w:val="BalloonTextChar"/>
    <w:uiPriority w:val="99"/>
    <w:semiHidden/>
    <w:unhideWhenUsed/>
    <w:rsid w:val="00D155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552B"/>
    <w:rPr>
      <w:rFonts w:ascii="Segoe UI" w:hAnsi="Segoe UI" w:cs="Segoe UI"/>
      <w:sz w:val="18"/>
      <w:szCs w:val="18"/>
    </w:rPr>
  </w:style>
  <w:style w:type="paragraph" w:styleId="Revision">
    <w:name w:val="Revision"/>
    <w:hidden/>
    <w:uiPriority w:val="99"/>
    <w:semiHidden/>
    <w:rsid w:val="00900D97"/>
    <w:pPr>
      <w:spacing w:after="0" w:line="240" w:lineRule="auto"/>
    </w:pPr>
  </w:style>
  <w:style w:type="character" w:styleId="CommentReference">
    <w:name w:val="annotation reference"/>
    <w:basedOn w:val="DefaultParagraphFont"/>
    <w:uiPriority w:val="99"/>
    <w:semiHidden/>
    <w:unhideWhenUsed/>
    <w:rsid w:val="00900D97"/>
    <w:rPr>
      <w:sz w:val="16"/>
      <w:szCs w:val="16"/>
    </w:rPr>
  </w:style>
  <w:style w:type="paragraph" w:styleId="CommentText">
    <w:name w:val="annotation text"/>
    <w:basedOn w:val="Normal"/>
    <w:link w:val="CommentTextChar"/>
    <w:uiPriority w:val="99"/>
    <w:unhideWhenUsed/>
    <w:rsid w:val="00900D97"/>
    <w:pPr>
      <w:spacing w:line="240" w:lineRule="auto"/>
    </w:pPr>
    <w:rPr>
      <w:sz w:val="20"/>
      <w:szCs w:val="20"/>
    </w:rPr>
  </w:style>
  <w:style w:type="character" w:customStyle="1" w:styleId="CommentTextChar">
    <w:name w:val="Comment Text Char"/>
    <w:basedOn w:val="DefaultParagraphFont"/>
    <w:link w:val="CommentText"/>
    <w:uiPriority w:val="99"/>
    <w:rsid w:val="00900D97"/>
    <w:rPr>
      <w:sz w:val="20"/>
      <w:szCs w:val="20"/>
    </w:rPr>
  </w:style>
  <w:style w:type="paragraph" w:styleId="CommentSubject">
    <w:name w:val="annotation subject"/>
    <w:basedOn w:val="CommentText"/>
    <w:next w:val="CommentText"/>
    <w:link w:val="CommentSubjectChar"/>
    <w:uiPriority w:val="99"/>
    <w:semiHidden/>
    <w:unhideWhenUsed/>
    <w:rsid w:val="00900D97"/>
    <w:rPr>
      <w:b/>
      <w:bCs/>
    </w:rPr>
  </w:style>
  <w:style w:type="character" w:customStyle="1" w:styleId="CommentSubjectChar">
    <w:name w:val="Comment Subject Char"/>
    <w:basedOn w:val="CommentTextChar"/>
    <w:link w:val="CommentSubject"/>
    <w:uiPriority w:val="99"/>
    <w:semiHidden/>
    <w:rsid w:val="00900D97"/>
    <w:rPr>
      <w:b/>
      <w:bCs/>
      <w:sz w:val="20"/>
      <w:szCs w:val="20"/>
    </w:rPr>
  </w:style>
  <w:style w:type="paragraph" w:customStyle="1" w:styleId="yiv7932333918msolistparagraph">
    <w:name w:val="yiv7932333918msolistparagraph"/>
    <w:basedOn w:val="Normal"/>
    <w:rsid w:val="00052CFA"/>
    <w:pPr>
      <w:spacing w:before="100" w:beforeAutospacing="1" w:after="100" w:afterAutospacing="1" w:line="240" w:lineRule="auto"/>
    </w:pPr>
    <w:rPr>
      <w:rFonts w:cs="Calibri"/>
      <w:sz w:val="22"/>
      <w:lang w:eastAsia="en-GB"/>
    </w:rPr>
  </w:style>
  <w:style w:type="paragraph" w:styleId="Header">
    <w:name w:val="header"/>
    <w:basedOn w:val="Normal"/>
    <w:link w:val="HeaderChar"/>
    <w:uiPriority w:val="99"/>
    <w:unhideWhenUsed/>
    <w:rsid w:val="00537F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7FB3"/>
  </w:style>
  <w:style w:type="paragraph" w:styleId="Footer">
    <w:name w:val="footer"/>
    <w:basedOn w:val="Normal"/>
    <w:link w:val="FooterChar"/>
    <w:uiPriority w:val="99"/>
    <w:unhideWhenUsed/>
    <w:rsid w:val="00537F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7FB3"/>
  </w:style>
  <w:style w:type="paragraph" w:styleId="NoSpacing">
    <w:name w:val="No Spacing"/>
    <w:uiPriority w:val="1"/>
    <w:qFormat/>
    <w:rsid w:val="005A7F04"/>
    <w:pPr>
      <w:spacing w:after="0" w:line="240" w:lineRule="auto"/>
    </w:pPr>
  </w:style>
  <w:style w:type="character" w:customStyle="1" w:styleId="Heading2Char">
    <w:name w:val="Heading 2 Char"/>
    <w:basedOn w:val="DefaultParagraphFont"/>
    <w:link w:val="Heading2"/>
    <w:rsid w:val="005955F7"/>
    <w:rPr>
      <w:rFonts w:ascii="Times New Roman" w:eastAsia="Times New Roman" w:hAnsi="Times New Roman" w:cs="Times New Roman"/>
      <w:b/>
      <w:bCs/>
      <w:szCs w:val="24"/>
    </w:rPr>
  </w:style>
  <w:style w:type="numbering" w:customStyle="1" w:styleId="CurrentList1">
    <w:name w:val="Current List1"/>
    <w:uiPriority w:val="99"/>
    <w:rsid w:val="006A7AF8"/>
    <w:pPr>
      <w:numPr>
        <w:numId w:val="14"/>
      </w:numPr>
    </w:pPr>
  </w:style>
  <w:style w:type="character" w:styleId="Strong">
    <w:name w:val="Strong"/>
    <w:basedOn w:val="DefaultParagraphFont"/>
    <w:uiPriority w:val="22"/>
    <w:qFormat/>
    <w:rsid w:val="00304DC8"/>
    <w:rPr>
      <w:b/>
      <w:bCs/>
    </w:rPr>
  </w:style>
  <w:style w:type="paragraph" w:customStyle="1" w:styleId="pf0">
    <w:name w:val="pf0"/>
    <w:basedOn w:val="Normal"/>
    <w:rsid w:val="00304DC8"/>
    <w:pPr>
      <w:spacing w:before="100" w:beforeAutospacing="1" w:after="100" w:afterAutospacing="1" w:line="240" w:lineRule="auto"/>
    </w:pPr>
    <w:rPr>
      <w:rFonts w:ascii="Times New Roman" w:eastAsia="Times New Roman" w:hAnsi="Times New Roman" w:cs="Times New Roman"/>
      <w:szCs w:val="24"/>
      <w:lang w:eastAsia="en-GB"/>
    </w:rPr>
  </w:style>
  <w:style w:type="character" w:customStyle="1" w:styleId="cf01">
    <w:name w:val="cf01"/>
    <w:basedOn w:val="DefaultParagraphFont"/>
    <w:rsid w:val="00304DC8"/>
    <w:rPr>
      <w:rFonts w:ascii="Segoe UI" w:hAnsi="Segoe UI" w:cs="Segoe UI" w:hint="default"/>
      <w:sz w:val="18"/>
      <w:szCs w:val="18"/>
    </w:rPr>
  </w:style>
  <w:style w:type="character" w:customStyle="1" w:styleId="Heading3Char">
    <w:name w:val="Heading 3 Char"/>
    <w:basedOn w:val="DefaultParagraphFont"/>
    <w:link w:val="Heading3"/>
    <w:uiPriority w:val="9"/>
    <w:semiHidden/>
    <w:rsid w:val="009A5953"/>
    <w:rPr>
      <w:rFonts w:asciiTheme="majorHAnsi" w:eastAsiaTheme="majorEastAsia" w:hAnsiTheme="majorHAnsi" w:cstheme="majorBidi"/>
      <w:color w:val="7F7F7F" w:themeColor="accent1" w:themeShade="7F"/>
      <w:szCs w:val="24"/>
    </w:rPr>
  </w:style>
  <w:style w:type="character" w:styleId="FollowedHyperlink">
    <w:name w:val="FollowedHyperlink"/>
    <w:basedOn w:val="DefaultParagraphFont"/>
    <w:uiPriority w:val="99"/>
    <w:semiHidden/>
    <w:unhideWhenUsed/>
    <w:rsid w:val="002161C6"/>
    <w:rPr>
      <w:color w:val="FFFF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392445">
      <w:bodyDiv w:val="1"/>
      <w:marLeft w:val="0"/>
      <w:marRight w:val="0"/>
      <w:marTop w:val="0"/>
      <w:marBottom w:val="0"/>
      <w:divBdr>
        <w:top w:val="none" w:sz="0" w:space="0" w:color="auto"/>
        <w:left w:val="none" w:sz="0" w:space="0" w:color="auto"/>
        <w:bottom w:val="none" w:sz="0" w:space="0" w:color="auto"/>
        <w:right w:val="none" w:sz="0" w:space="0" w:color="auto"/>
      </w:divBdr>
    </w:div>
    <w:div w:id="460077924">
      <w:bodyDiv w:val="1"/>
      <w:marLeft w:val="0"/>
      <w:marRight w:val="0"/>
      <w:marTop w:val="0"/>
      <w:marBottom w:val="0"/>
      <w:divBdr>
        <w:top w:val="none" w:sz="0" w:space="0" w:color="auto"/>
        <w:left w:val="none" w:sz="0" w:space="0" w:color="auto"/>
        <w:bottom w:val="none" w:sz="0" w:space="0" w:color="auto"/>
        <w:right w:val="none" w:sz="0" w:space="0" w:color="auto"/>
      </w:divBdr>
    </w:div>
    <w:div w:id="893346633">
      <w:bodyDiv w:val="1"/>
      <w:marLeft w:val="0"/>
      <w:marRight w:val="0"/>
      <w:marTop w:val="0"/>
      <w:marBottom w:val="0"/>
      <w:divBdr>
        <w:top w:val="none" w:sz="0" w:space="0" w:color="auto"/>
        <w:left w:val="none" w:sz="0" w:space="0" w:color="auto"/>
        <w:bottom w:val="none" w:sz="0" w:space="0" w:color="auto"/>
        <w:right w:val="none" w:sz="0" w:space="0" w:color="auto"/>
      </w:divBdr>
    </w:div>
    <w:div w:id="966273843">
      <w:bodyDiv w:val="1"/>
      <w:marLeft w:val="0"/>
      <w:marRight w:val="0"/>
      <w:marTop w:val="0"/>
      <w:marBottom w:val="0"/>
      <w:divBdr>
        <w:top w:val="none" w:sz="0" w:space="0" w:color="auto"/>
        <w:left w:val="none" w:sz="0" w:space="0" w:color="auto"/>
        <w:bottom w:val="none" w:sz="0" w:space="0" w:color="auto"/>
        <w:right w:val="none" w:sz="0" w:space="0" w:color="auto"/>
      </w:divBdr>
    </w:div>
    <w:div w:id="1251039775">
      <w:bodyDiv w:val="1"/>
      <w:marLeft w:val="0"/>
      <w:marRight w:val="0"/>
      <w:marTop w:val="0"/>
      <w:marBottom w:val="0"/>
      <w:divBdr>
        <w:top w:val="none" w:sz="0" w:space="0" w:color="auto"/>
        <w:left w:val="none" w:sz="0" w:space="0" w:color="auto"/>
        <w:bottom w:val="none" w:sz="0" w:space="0" w:color="auto"/>
        <w:right w:val="none" w:sz="0" w:space="0" w:color="auto"/>
      </w:divBdr>
    </w:div>
    <w:div w:id="1429304602">
      <w:bodyDiv w:val="1"/>
      <w:marLeft w:val="0"/>
      <w:marRight w:val="0"/>
      <w:marTop w:val="0"/>
      <w:marBottom w:val="0"/>
      <w:divBdr>
        <w:top w:val="none" w:sz="0" w:space="0" w:color="auto"/>
        <w:left w:val="none" w:sz="0" w:space="0" w:color="auto"/>
        <w:bottom w:val="none" w:sz="0" w:space="0" w:color="auto"/>
        <w:right w:val="none" w:sz="0" w:space="0" w:color="auto"/>
      </w:divBdr>
    </w:div>
    <w:div w:id="1593539299">
      <w:bodyDiv w:val="1"/>
      <w:marLeft w:val="0"/>
      <w:marRight w:val="0"/>
      <w:marTop w:val="0"/>
      <w:marBottom w:val="0"/>
      <w:divBdr>
        <w:top w:val="none" w:sz="0" w:space="0" w:color="auto"/>
        <w:left w:val="none" w:sz="0" w:space="0" w:color="auto"/>
        <w:bottom w:val="none" w:sz="0" w:space="0" w:color="auto"/>
        <w:right w:val="none" w:sz="0" w:space="0" w:color="auto"/>
      </w:divBdr>
    </w:div>
    <w:div w:id="1718579229">
      <w:bodyDiv w:val="1"/>
      <w:marLeft w:val="0"/>
      <w:marRight w:val="0"/>
      <w:marTop w:val="0"/>
      <w:marBottom w:val="0"/>
      <w:divBdr>
        <w:top w:val="none" w:sz="0" w:space="0" w:color="auto"/>
        <w:left w:val="none" w:sz="0" w:space="0" w:color="auto"/>
        <w:bottom w:val="none" w:sz="0" w:space="0" w:color="auto"/>
        <w:right w:val="none" w:sz="0" w:space="0" w:color="auto"/>
      </w:divBdr>
    </w:div>
    <w:div w:id="1926835315">
      <w:bodyDiv w:val="1"/>
      <w:marLeft w:val="0"/>
      <w:marRight w:val="0"/>
      <w:marTop w:val="0"/>
      <w:marBottom w:val="0"/>
      <w:divBdr>
        <w:top w:val="none" w:sz="0" w:space="0" w:color="auto"/>
        <w:left w:val="none" w:sz="0" w:space="0" w:color="auto"/>
        <w:bottom w:val="none" w:sz="0" w:space="0" w:color="auto"/>
        <w:right w:val="none" w:sz="0" w:space="0" w:color="auto"/>
      </w:divBdr>
    </w:div>
    <w:div w:id="1929725247">
      <w:bodyDiv w:val="1"/>
      <w:marLeft w:val="0"/>
      <w:marRight w:val="0"/>
      <w:marTop w:val="0"/>
      <w:marBottom w:val="0"/>
      <w:divBdr>
        <w:top w:val="none" w:sz="0" w:space="0" w:color="auto"/>
        <w:left w:val="none" w:sz="0" w:space="0" w:color="auto"/>
        <w:bottom w:val="none" w:sz="0" w:space="0" w:color="auto"/>
        <w:right w:val="none" w:sz="0" w:space="0" w:color="auto"/>
      </w:divBdr>
    </w:div>
    <w:div w:id="1944725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healthreferrals@eastsuffolk.gov.u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astsuffolk.gov.uk/uk-gdpr-privacy-notices/active-communities-privacy-notic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Custom 2">
      <a:dk1>
        <a:srgbClr val="FFFFFF"/>
      </a:dk1>
      <a:lt1>
        <a:sysClr val="window" lastClr="FFFFFF"/>
      </a:lt1>
      <a:dk2>
        <a:srgbClr val="FFFFFF"/>
      </a:dk2>
      <a:lt2>
        <a:srgbClr val="FFFFFF"/>
      </a:lt2>
      <a:accent1>
        <a:srgbClr val="FFFFFF"/>
      </a:accent1>
      <a:accent2>
        <a:srgbClr val="FFFFFF"/>
      </a:accent2>
      <a:accent3>
        <a:srgbClr val="FFFFFF"/>
      </a:accent3>
      <a:accent4>
        <a:srgbClr val="FFFFFF"/>
      </a:accent4>
      <a:accent5>
        <a:srgbClr val="FFFFFF"/>
      </a:accent5>
      <a:accent6>
        <a:srgbClr val="FFFFFF"/>
      </a:accent6>
      <a:hlink>
        <a:srgbClr val="FFFFFF"/>
      </a:hlink>
      <a:folHlink>
        <a:srgbClr val="FFFFFF"/>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5AA2CC169B96D41B63744C8398FF547" ma:contentTypeVersion="19" ma:contentTypeDescription="Create a new document." ma:contentTypeScope="" ma:versionID="0f8e04a393abab8d17d3dd4377b25811">
  <xsd:schema xmlns:xsd="http://www.w3.org/2001/XMLSchema" xmlns:xs="http://www.w3.org/2001/XMLSchema" xmlns:p="http://schemas.microsoft.com/office/2006/metadata/properties" xmlns:ns2="3be1e62b-b60a-4bb0-86bc-df6f5d23a42f" xmlns:ns3="a95df3a9-a55c-411a-b85f-1c3ffe7894b2" targetNamespace="http://schemas.microsoft.com/office/2006/metadata/properties" ma:root="true" ma:fieldsID="4906e2904a70637435aed1ff0632475f" ns2:_="" ns3:_="">
    <xsd:import namespace="3be1e62b-b60a-4bb0-86bc-df6f5d23a42f"/>
    <xsd:import namespace="a95df3a9-a55c-411a-b85f-1c3ffe7894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Location" minOccurs="0"/>
                <xsd:element ref="ns2:MediaLengthInSecond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e1e62b-b60a-4bb0-86bc-df6f5d23a4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83629fc1-4fae-4e7a-bd28-cb0bd49a4d0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95df3a9-a55c-411a-b85f-1c3ffe7894b2"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b126f94-af75-410a-ac39-44b831e05326}" ma:internalName="TaxCatchAll" ma:showField="CatchAllData" ma:web="a95df3a9-a55c-411a-b85f-1c3ffe7894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be1e62b-b60a-4bb0-86bc-df6f5d23a42f">
      <Terms xmlns="http://schemas.microsoft.com/office/infopath/2007/PartnerControls"/>
    </lcf76f155ced4ddcb4097134ff3c332f>
    <TaxCatchAll xmlns="a95df3a9-a55c-411a-b85f-1c3ffe7894b2" xsi:nil="true"/>
  </documentManagement>
</p:properties>
</file>

<file path=customXml/itemProps1.xml><?xml version="1.0" encoding="utf-8"?>
<ds:datastoreItem xmlns:ds="http://schemas.openxmlformats.org/officeDocument/2006/customXml" ds:itemID="{7FBEFB57-F0B9-4C5E-AEDC-3395742CD3D2}">
  <ds:schemaRefs>
    <ds:schemaRef ds:uri="http://schemas.microsoft.com/sharepoint/v3/contenttype/forms"/>
  </ds:schemaRefs>
</ds:datastoreItem>
</file>

<file path=customXml/itemProps2.xml><?xml version="1.0" encoding="utf-8"?>
<ds:datastoreItem xmlns:ds="http://schemas.openxmlformats.org/officeDocument/2006/customXml" ds:itemID="{D3945B84-2F59-4E87-9018-EA112BD43E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e1e62b-b60a-4bb0-86bc-df6f5d23a42f"/>
    <ds:schemaRef ds:uri="a95df3a9-a55c-411a-b85f-1c3ffe7894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6637E96-6E12-413E-9BA9-A27C461C2EF6}">
  <ds:schemaRefs>
    <ds:schemaRef ds:uri="http://schemas.openxmlformats.org/officeDocument/2006/bibliography"/>
  </ds:schemaRefs>
</ds:datastoreItem>
</file>

<file path=customXml/itemProps4.xml><?xml version="1.0" encoding="utf-8"?>
<ds:datastoreItem xmlns:ds="http://schemas.openxmlformats.org/officeDocument/2006/customXml" ds:itemID="{6F233F97-0EFF-4254-BE09-EE5EA40CA85B}">
  <ds:schemaRefs>
    <ds:schemaRef ds:uri="http://schemas.microsoft.com/office/2006/metadata/properties"/>
    <ds:schemaRef ds:uri="http://schemas.microsoft.com/office/infopath/2007/PartnerControls"/>
    <ds:schemaRef ds:uri="3be1e62b-b60a-4bb0-86bc-df6f5d23a42f"/>
    <ds:schemaRef ds:uri="a95df3a9-a55c-411a-b85f-1c3ffe7894b2"/>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1481</Words>
  <Characters>8442</Characters>
  <Application>Microsoft Office Word</Application>
  <DocSecurity>0</DocSecurity>
  <Lines>70</Lines>
  <Paragraphs>19</Paragraphs>
  <ScaleCrop>false</ScaleCrop>
  <Company>East Suffolk Council</Company>
  <LinksUpToDate>false</LinksUpToDate>
  <CharactersWithSpaces>9904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Williams</dc:creator>
  <cp:keywords/>
  <dc:description/>
  <cp:lastModifiedBy>Graham Tungate</cp:lastModifiedBy>
  <cp:revision>2</cp:revision>
  <cp:lastPrinted>2021-09-16T22:02:00Z</cp:lastPrinted>
  <dcterms:created xsi:type="dcterms:W3CDTF">2026-02-20T15:47:00Z</dcterms:created>
  <dcterms:modified xsi:type="dcterms:W3CDTF">2026-02-20T15:47:00Z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0x01010035AA2CC169B96D41B63744C8398FF547</vt:lpwstr>
  </property>
  <property fmtid="{D5CDD505-2E9C-101B-9397-08002B2CF9AE}" pid="3" name="MediaServiceImageTags">
    <vt:lpwstr/>
  </property>
</Properties>
</file>